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C3513" w14:textId="77777777" w:rsidR="00640C41" w:rsidRPr="00D3181B" w:rsidRDefault="00640C41" w:rsidP="00640C41">
      <w:pPr>
        <w:spacing w:after="0" w:line="240" w:lineRule="auto"/>
        <w:ind w:right="-10"/>
        <w:jc w:val="right"/>
        <w:rPr>
          <w:szCs w:val="24"/>
        </w:rPr>
      </w:pPr>
      <w:commentRangeStart w:id="0"/>
      <w:r w:rsidRPr="00D3181B">
        <w:rPr>
          <w:szCs w:val="24"/>
        </w:rPr>
        <w:t>EELNÕU</w:t>
      </w:r>
      <w:commentRangeEnd w:id="0"/>
      <w:r w:rsidR="00804354" w:rsidRPr="00D3181B">
        <w:rPr>
          <w:rStyle w:val="Kommentaariviide"/>
          <w:sz w:val="24"/>
          <w:szCs w:val="24"/>
        </w:rPr>
        <w:commentReference w:id="0"/>
      </w:r>
    </w:p>
    <w:p w14:paraId="2A3CE701" w14:textId="60F535EF" w:rsidR="00640C41" w:rsidRPr="00D3181B" w:rsidRDefault="00DB524D" w:rsidP="00640C41">
      <w:pPr>
        <w:spacing w:after="0" w:line="240" w:lineRule="auto"/>
        <w:ind w:right="-10"/>
        <w:jc w:val="right"/>
        <w:rPr>
          <w:szCs w:val="24"/>
        </w:rPr>
      </w:pPr>
      <w:r w:rsidRPr="00410746">
        <w:rPr>
          <w:szCs w:val="24"/>
          <w:rPrChange w:id="1" w:author="Kristel Soodla - JUSTDIGI" w:date="2026-08-25T15:13:00Z" w16du:dateUtc="2026-08-25T12:13:00Z">
            <w:rPr>
              <w:szCs w:val="24"/>
              <w:highlight w:val="yellow"/>
            </w:rPr>
          </w:rPrChange>
        </w:rPr>
        <w:t>2</w:t>
      </w:r>
      <w:r w:rsidR="007B105C" w:rsidRPr="00410746">
        <w:rPr>
          <w:szCs w:val="24"/>
          <w:rPrChange w:id="2" w:author="Kristel Soodla - JUSTDIGI" w:date="2026-08-25T15:13:00Z" w16du:dateUtc="2026-08-25T12:13:00Z">
            <w:rPr>
              <w:szCs w:val="24"/>
              <w:highlight w:val="yellow"/>
            </w:rPr>
          </w:rPrChange>
        </w:rPr>
        <w:t>7</w:t>
      </w:r>
      <w:r w:rsidR="00640C41" w:rsidRPr="00410746">
        <w:rPr>
          <w:szCs w:val="24"/>
          <w:rPrChange w:id="3" w:author="Kristel Soodla - JUSTDIGI" w:date="2026-08-25T15:13:00Z" w16du:dateUtc="2026-08-25T12:13:00Z">
            <w:rPr>
              <w:szCs w:val="24"/>
              <w:highlight w:val="yellow"/>
            </w:rPr>
          </w:rPrChange>
        </w:rPr>
        <w:t>.</w:t>
      </w:r>
      <w:r w:rsidRPr="00410746">
        <w:rPr>
          <w:szCs w:val="24"/>
          <w:rPrChange w:id="4" w:author="Kristel Soodla - JUSTDIGI" w:date="2026-08-25T15:13:00Z" w16du:dateUtc="2026-08-25T12:13:00Z">
            <w:rPr>
              <w:szCs w:val="24"/>
              <w:highlight w:val="yellow"/>
            </w:rPr>
          </w:rPrChange>
        </w:rPr>
        <w:t>07</w:t>
      </w:r>
      <w:r w:rsidR="00640C41" w:rsidRPr="00410746">
        <w:rPr>
          <w:szCs w:val="24"/>
          <w:rPrChange w:id="5" w:author="Kristel Soodla - JUSTDIGI" w:date="2026-08-25T15:13:00Z" w16du:dateUtc="2026-08-25T12:13:00Z">
            <w:rPr>
              <w:szCs w:val="24"/>
              <w:highlight w:val="yellow"/>
            </w:rPr>
          </w:rPrChange>
        </w:rPr>
        <w:t>.2026</w:t>
      </w:r>
    </w:p>
    <w:p w14:paraId="7D76E7AD" w14:textId="77777777" w:rsidR="00640C41" w:rsidRPr="00D3181B" w:rsidRDefault="00640C41" w:rsidP="00640C41">
      <w:pPr>
        <w:spacing w:after="0" w:line="240" w:lineRule="auto"/>
        <w:ind w:left="0" w:right="-10" w:firstLine="0"/>
        <w:jc w:val="left"/>
        <w:rPr>
          <w:color w:val="000000" w:themeColor="text1"/>
          <w:szCs w:val="24"/>
        </w:rPr>
      </w:pPr>
    </w:p>
    <w:p w14:paraId="55A2E1A4" w14:textId="7B85D7EF" w:rsidR="00640C41" w:rsidRPr="008155A7" w:rsidRDefault="00640C41" w:rsidP="00DF3DEC">
      <w:pPr>
        <w:spacing w:after="0" w:line="240" w:lineRule="auto"/>
        <w:ind w:right="-10"/>
        <w:jc w:val="center"/>
        <w:rPr>
          <w:b/>
          <w:bCs/>
          <w:color w:val="000000" w:themeColor="text1"/>
          <w:sz w:val="32"/>
          <w:szCs w:val="32"/>
          <w:rPrChange w:id="6" w:author="Kristel Soodla - JUSTDIGI" w:date="2026-08-25T15:15:00Z" w16du:dateUtc="2026-08-25T12:15:00Z">
            <w:rPr>
              <w:b/>
              <w:bCs/>
              <w:color w:val="000000" w:themeColor="text1"/>
              <w:szCs w:val="24"/>
            </w:rPr>
          </w:rPrChange>
        </w:rPr>
      </w:pPr>
      <w:r w:rsidRPr="008155A7">
        <w:rPr>
          <w:b/>
          <w:bCs/>
          <w:color w:val="000000" w:themeColor="text1"/>
          <w:sz w:val="32"/>
          <w:szCs w:val="32"/>
          <w:rPrChange w:id="7" w:author="Kristel Soodla - JUSTDIGI" w:date="2026-08-25T15:15:00Z" w16du:dateUtc="2026-08-25T12:15:00Z">
            <w:rPr>
              <w:b/>
              <w:bCs/>
              <w:color w:val="000000" w:themeColor="text1"/>
              <w:szCs w:val="24"/>
            </w:rPr>
          </w:rPrChange>
        </w:rPr>
        <w:t xml:space="preserve">Jäätmeseaduse muutmise </w:t>
      </w:r>
      <w:r w:rsidRPr="004016F0">
        <w:rPr>
          <w:b/>
          <w:bCs/>
          <w:color w:val="000000" w:themeColor="text1"/>
          <w:sz w:val="32"/>
          <w:szCs w:val="32"/>
          <w:rPrChange w:id="8" w:author="Kristel Soodla - JUSTDIGI" w:date="2026-08-26T19:47:00Z" w16du:dateUtc="2026-08-26T16:47:00Z">
            <w:rPr>
              <w:b/>
              <w:bCs/>
              <w:color w:val="000000" w:themeColor="text1"/>
              <w:szCs w:val="24"/>
            </w:rPr>
          </w:rPrChange>
        </w:rPr>
        <w:t>seadus</w:t>
      </w:r>
      <w:r w:rsidR="00017507" w:rsidRPr="004016F0">
        <w:rPr>
          <w:b/>
          <w:bCs/>
          <w:color w:val="000000" w:themeColor="text1"/>
          <w:sz w:val="32"/>
          <w:szCs w:val="32"/>
          <w:rPrChange w:id="9" w:author="Kristel Soodla - JUSTDIGI" w:date="2026-08-26T19:47:00Z" w16du:dateUtc="2026-08-26T16:47:00Z">
            <w:rPr>
              <w:b/>
              <w:bCs/>
              <w:color w:val="000000" w:themeColor="text1"/>
              <w:szCs w:val="24"/>
            </w:rPr>
          </w:rPrChange>
        </w:rPr>
        <w:t xml:space="preserve"> </w:t>
      </w:r>
      <w:r w:rsidR="00017507" w:rsidRPr="004016F0">
        <w:rPr>
          <w:b/>
          <w:bCs/>
          <w:color w:val="000000" w:themeColor="text1"/>
          <w:sz w:val="32"/>
          <w:szCs w:val="32"/>
          <w:rPrChange w:id="10" w:author="Kristel Soodla - JUSTDIGI" w:date="2026-08-26T19:47:00Z" w16du:dateUtc="2026-08-26T16:47:00Z">
            <w:rPr>
              <w:i/>
              <w:iCs/>
              <w:color w:val="000000" w:themeColor="text1"/>
              <w:szCs w:val="24"/>
            </w:rPr>
          </w:rPrChange>
        </w:rPr>
        <w:t>(riikidevahelise jäätmeveo määruse (EL) 2024/1157</w:t>
      </w:r>
      <w:r w:rsidR="000C6AF5" w:rsidRPr="004016F0">
        <w:rPr>
          <w:b/>
          <w:bCs/>
          <w:color w:val="000000" w:themeColor="text1"/>
          <w:sz w:val="32"/>
          <w:szCs w:val="32"/>
          <w:rPrChange w:id="11" w:author="Kristel Soodla - JUSTDIGI" w:date="2026-08-26T19:47:00Z" w16du:dateUtc="2026-08-26T16:47:00Z">
            <w:rPr>
              <w:i/>
              <w:iCs/>
              <w:color w:val="000000" w:themeColor="text1"/>
              <w:szCs w:val="24"/>
            </w:rPr>
          </w:rPrChange>
        </w:rPr>
        <w:t xml:space="preserve"> </w:t>
      </w:r>
      <w:r w:rsidR="5D1B76A5" w:rsidRPr="004016F0">
        <w:rPr>
          <w:b/>
          <w:bCs/>
          <w:color w:val="000000" w:themeColor="text1"/>
          <w:sz w:val="32"/>
          <w:szCs w:val="32"/>
          <w:rPrChange w:id="12" w:author="Kristel Soodla - JUSTDIGI" w:date="2026-08-26T19:47:00Z" w16du:dateUtc="2026-08-26T16:47:00Z">
            <w:rPr>
              <w:i/>
              <w:iCs/>
              <w:color w:val="000000" w:themeColor="text1"/>
              <w:szCs w:val="24"/>
            </w:rPr>
          </w:rPrChange>
        </w:rPr>
        <w:t>rakendamine</w:t>
      </w:r>
      <w:r w:rsidR="00017507" w:rsidRPr="004016F0">
        <w:rPr>
          <w:b/>
          <w:bCs/>
          <w:color w:val="000000" w:themeColor="text1"/>
          <w:sz w:val="32"/>
          <w:szCs w:val="32"/>
          <w:rPrChange w:id="13" w:author="Kristel Soodla - JUSTDIGI" w:date="2026-08-26T19:47:00Z" w16du:dateUtc="2026-08-26T16:47:00Z">
            <w:rPr>
              <w:i/>
              <w:iCs/>
              <w:color w:val="000000" w:themeColor="text1"/>
              <w:szCs w:val="24"/>
            </w:rPr>
          </w:rPrChange>
        </w:rPr>
        <w:t>)</w:t>
      </w:r>
    </w:p>
    <w:p w14:paraId="017974B4" w14:textId="77777777" w:rsidR="00A367FA" w:rsidRPr="0040556F" w:rsidRDefault="00A367FA" w:rsidP="00B63453">
      <w:pPr>
        <w:jc w:val="center"/>
        <w:rPr>
          <w:szCs w:val="24"/>
        </w:rPr>
      </w:pPr>
    </w:p>
    <w:p w14:paraId="366319B4" w14:textId="77777777" w:rsidR="00640C41" w:rsidRPr="00D3181B" w:rsidRDefault="00640C41">
      <w:pPr>
        <w:rPr>
          <w:szCs w:val="24"/>
        </w:rPr>
      </w:pPr>
    </w:p>
    <w:p w14:paraId="5A1F19D0" w14:textId="77777777" w:rsidR="00640C41" w:rsidRPr="00D3181B" w:rsidRDefault="00640C41" w:rsidP="00640C41">
      <w:pPr>
        <w:spacing w:after="0" w:line="240" w:lineRule="auto"/>
        <w:ind w:right="-10"/>
        <w:rPr>
          <w:b/>
          <w:szCs w:val="24"/>
        </w:rPr>
      </w:pPr>
      <w:r w:rsidRPr="00D3181B">
        <w:rPr>
          <w:b/>
          <w:szCs w:val="24"/>
        </w:rPr>
        <w:t>§ 1. Jäätmeseaduse muutmine</w:t>
      </w:r>
    </w:p>
    <w:p w14:paraId="762E30F4" w14:textId="77777777" w:rsidR="00640C41" w:rsidRPr="00D3181B" w:rsidRDefault="00640C41" w:rsidP="00640C41">
      <w:pPr>
        <w:spacing w:after="0" w:line="240" w:lineRule="auto"/>
        <w:ind w:left="0" w:firstLine="0"/>
        <w:rPr>
          <w:color w:val="000000" w:themeColor="text1"/>
          <w:szCs w:val="24"/>
        </w:rPr>
      </w:pPr>
    </w:p>
    <w:p w14:paraId="6518EC29" w14:textId="77777777" w:rsidR="00640C41" w:rsidRPr="00D3181B" w:rsidRDefault="00640C41" w:rsidP="00640C41">
      <w:pPr>
        <w:spacing w:after="0" w:line="240" w:lineRule="auto"/>
        <w:rPr>
          <w:color w:val="000000" w:themeColor="text1"/>
          <w:szCs w:val="24"/>
        </w:rPr>
      </w:pPr>
      <w:r w:rsidRPr="00D81797">
        <w:rPr>
          <w:color w:val="000000" w:themeColor="text1"/>
          <w:szCs w:val="24"/>
        </w:rPr>
        <w:t>Jäätmeseaduses</w:t>
      </w:r>
      <w:r w:rsidRPr="00D3181B">
        <w:rPr>
          <w:color w:val="000000" w:themeColor="text1"/>
          <w:szCs w:val="24"/>
        </w:rPr>
        <w:t xml:space="preserve"> tehakse järgmised muudatused:</w:t>
      </w:r>
    </w:p>
    <w:p w14:paraId="0828D3EA" w14:textId="77777777" w:rsidR="00640C41" w:rsidRPr="00D3181B" w:rsidRDefault="00640C41" w:rsidP="00640C41">
      <w:pPr>
        <w:pStyle w:val="muutmisksk"/>
        <w:spacing w:before="0"/>
        <w:rPr>
          <w:b/>
          <w:bCs/>
          <w:color w:val="000000" w:themeColor="text1"/>
        </w:rPr>
      </w:pPr>
    </w:p>
    <w:p w14:paraId="1A761698" w14:textId="709B9C85" w:rsidR="00313F45" w:rsidRPr="00313F45" w:rsidRDefault="00640C41" w:rsidP="00DB524D">
      <w:pPr>
        <w:spacing w:line="240" w:lineRule="auto"/>
        <w:ind w:left="0" w:right="-10" w:firstLine="0"/>
        <w:rPr>
          <w:color w:val="auto"/>
          <w:szCs w:val="24"/>
        </w:rPr>
      </w:pPr>
      <w:r w:rsidRPr="00D3181B">
        <w:rPr>
          <w:b/>
          <w:bCs/>
          <w:color w:val="000000" w:themeColor="text1"/>
          <w:szCs w:val="24"/>
        </w:rPr>
        <w:t>1)</w:t>
      </w:r>
      <w:r w:rsidRPr="00D3181B">
        <w:rPr>
          <w:szCs w:val="24"/>
        </w:rPr>
        <w:t xml:space="preserve"> paragrahvi 23</w:t>
      </w:r>
      <w:r w:rsidRPr="00D3181B">
        <w:rPr>
          <w:szCs w:val="24"/>
          <w:vertAlign w:val="superscript"/>
        </w:rPr>
        <w:t>1</w:t>
      </w:r>
      <w:r w:rsidRPr="00D3181B">
        <w:rPr>
          <w:szCs w:val="24"/>
        </w:rPr>
        <w:t xml:space="preserve"> lõike 1 punkt</w:t>
      </w:r>
      <w:r w:rsidR="00DA0358">
        <w:rPr>
          <w:szCs w:val="24"/>
        </w:rPr>
        <w:t>is</w:t>
      </w:r>
      <w:r w:rsidRPr="00D3181B">
        <w:rPr>
          <w:szCs w:val="24"/>
        </w:rPr>
        <w:t xml:space="preserve"> 4 </w:t>
      </w:r>
      <w:r w:rsidR="00DA0358">
        <w:rPr>
          <w:szCs w:val="24"/>
        </w:rPr>
        <w:t>asendatakse tekstiosa „</w:t>
      </w:r>
      <w:r w:rsidR="00DA0358" w:rsidRPr="00DA0358">
        <w:rPr>
          <w:szCs w:val="24"/>
        </w:rPr>
        <w:t>Euroopa Parlamendi ja nõukogu määruses (EÜ) nr 1013/2006 jäätmesaadetiste kohta (ELT L 190, 12.07.2006, lk 1–98)</w:t>
      </w:r>
      <w:r w:rsidR="00DA0358">
        <w:rPr>
          <w:szCs w:val="24"/>
        </w:rPr>
        <w:t>“ tekstiosaga</w:t>
      </w:r>
      <w:r w:rsidR="00DA0358">
        <w:rPr>
          <w:color w:val="auto"/>
          <w:szCs w:val="24"/>
        </w:rPr>
        <w:t xml:space="preserve"> „</w:t>
      </w:r>
      <w:r w:rsidR="00313F45" w:rsidRPr="00313F45">
        <w:rPr>
          <w:color w:val="auto"/>
          <w:szCs w:val="24"/>
        </w:rPr>
        <w:t>Euroopa Parlamendi ja nõukogu määruses (EL)</w:t>
      </w:r>
      <w:r w:rsidR="000C6AF5">
        <w:rPr>
          <w:color w:val="auto"/>
          <w:szCs w:val="24"/>
        </w:rPr>
        <w:t xml:space="preserve"> </w:t>
      </w:r>
      <w:r w:rsidR="00313F45" w:rsidRPr="00313F45">
        <w:rPr>
          <w:color w:val="auto"/>
          <w:szCs w:val="24"/>
        </w:rPr>
        <w:t>2024/1157,</w:t>
      </w:r>
      <w:r w:rsidR="000C6AF5">
        <w:rPr>
          <w:color w:val="auto"/>
          <w:szCs w:val="24"/>
        </w:rPr>
        <w:t xml:space="preserve"> </w:t>
      </w:r>
      <w:r w:rsidR="00313F45" w:rsidRPr="00313F45">
        <w:rPr>
          <w:color w:val="auto"/>
          <w:szCs w:val="24"/>
        </w:rPr>
        <w:t>mis käsitleb jäätmesaadetisi ning millega muudetakse määrusi (EL) nr 1257/2013 ja (EL) 2020/1056 ning tunnistatakse kehtetuks määrus (EÜ) nr 1013/2006</w:t>
      </w:r>
      <w:r w:rsidR="000C6AF5">
        <w:rPr>
          <w:color w:val="auto"/>
          <w:szCs w:val="24"/>
        </w:rPr>
        <w:t xml:space="preserve"> </w:t>
      </w:r>
      <w:r w:rsidR="00313F45" w:rsidRPr="00313F45">
        <w:rPr>
          <w:color w:val="auto"/>
          <w:szCs w:val="24"/>
        </w:rPr>
        <w:t>(ELT L, 2024/1157, 30.</w:t>
      </w:r>
      <w:r w:rsidR="005A5D1A">
        <w:rPr>
          <w:color w:val="auto"/>
          <w:szCs w:val="24"/>
        </w:rPr>
        <w:t>0</w:t>
      </w:r>
      <w:r w:rsidR="00313F45" w:rsidRPr="00313F45">
        <w:rPr>
          <w:color w:val="auto"/>
          <w:szCs w:val="24"/>
        </w:rPr>
        <w:t>4.2024)</w:t>
      </w:r>
      <w:r w:rsidR="007F2FE9">
        <w:rPr>
          <w:color w:val="auto"/>
          <w:szCs w:val="24"/>
        </w:rPr>
        <w:t>,</w:t>
      </w:r>
      <w:r w:rsidR="00313F45" w:rsidRPr="00313F45">
        <w:rPr>
          <w:color w:val="auto"/>
          <w:szCs w:val="24"/>
        </w:rPr>
        <w:t>“;</w:t>
      </w:r>
    </w:p>
    <w:p w14:paraId="3F4D7E3D" w14:textId="623BB741" w:rsidR="00313F45" w:rsidRPr="00313F45" w:rsidRDefault="00313F45" w:rsidP="00313F45">
      <w:pPr>
        <w:spacing w:line="240" w:lineRule="auto"/>
        <w:ind w:right="-10"/>
        <w:rPr>
          <w:color w:val="auto"/>
          <w:szCs w:val="24"/>
        </w:rPr>
      </w:pPr>
    </w:p>
    <w:p w14:paraId="1AF0CCC5" w14:textId="5C5A6FB3" w:rsidR="00313F45" w:rsidRPr="00313F45" w:rsidRDefault="00313F45" w:rsidP="00313F45">
      <w:pPr>
        <w:spacing w:line="240" w:lineRule="auto"/>
        <w:ind w:right="-10"/>
        <w:rPr>
          <w:color w:val="auto"/>
          <w:szCs w:val="24"/>
        </w:rPr>
      </w:pPr>
      <w:commentRangeStart w:id="14"/>
      <w:r w:rsidRPr="00313F45">
        <w:rPr>
          <w:b/>
          <w:bCs/>
          <w:color w:val="auto"/>
          <w:szCs w:val="24"/>
        </w:rPr>
        <w:t>2)</w:t>
      </w:r>
      <w:r w:rsidR="000C6AF5">
        <w:rPr>
          <w:color w:val="auto"/>
          <w:szCs w:val="24"/>
        </w:rPr>
        <w:t xml:space="preserve"> </w:t>
      </w:r>
      <w:r w:rsidRPr="00313F45">
        <w:rPr>
          <w:color w:val="auto"/>
          <w:szCs w:val="24"/>
        </w:rPr>
        <w:t>paragrahvi 108 lõikes</w:t>
      </w:r>
      <w:r w:rsidR="000C6AF5">
        <w:rPr>
          <w:color w:val="auto"/>
          <w:szCs w:val="24"/>
        </w:rPr>
        <w:t xml:space="preserve"> </w:t>
      </w:r>
      <w:r w:rsidRPr="00313F45">
        <w:rPr>
          <w:color w:val="auto"/>
          <w:szCs w:val="24"/>
        </w:rPr>
        <w:t>1</w:t>
      </w:r>
      <w:r w:rsidR="000C6AF5">
        <w:rPr>
          <w:color w:val="auto"/>
          <w:szCs w:val="24"/>
        </w:rPr>
        <w:t xml:space="preserve"> </w:t>
      </w:r>
      <w:r w:rsidRPr="00313F45">
        <w:rPr>
          <w:color w:val="auto"/>
          <w:szCs w:val="24"/>
        </w:rPr>
        <w:t xml:space="preserve">asendatakse tekstiosa </w:t>
      </w:r>
      <w:r w:rsidR="005A5D1A">
        <w:rPr>
          <w:color w:val="auto"/>
          <w:szCs w:val="24"/>
        </w:rPr>
        <w:t>„</w:t>
      </w:r>
      <w:r w:rsidRPr="00313F45">
        <w:rPr>
          <w:color w:val="auto"/>
          <w:szCs w:val="24"/>
        </w:rPr>
        <w:t>Euroopa Parlamendi ja nõukogu määruses (EÜ) nr 1013/2006</w:t>
      </w:r>
      <w:r w:rsidR="005A5D1A">
        <w:rPr>
          <w:color w:val="auto"/>
          <w:szCs w:val="24"/>
        </w:rPr>
        <w:t>“</w:t>
      </w:r>
      <w:r w:rsidRPr="00313F45">
        <w:rPr>
          <w:color w:val="auto"/>
          <w:szCs w:val="24"/>
        </w:rPr>
        <w:t xml:space="preserve"> tekstiosaga </w:t>
      </w:r>
      <w:r w:rsidR="005A5D1A">
        <w:rPr>
          <w:color w:val="auto"/>
          <w:szCs w:val="24"/>
        </w:rPr>
        <w:t>„</w:t>
      </w:r>
      <w:r w:rsidRPr="00313F45">
        <w:rPr>
          <w:color w:val="auto"/>
          <w:szCs w:val="24"/>
        </w:rPr>
        <w:t>Euroopa Parlamendi ja nõukogu määruses (EL)</w:t>
      </w:r>
      <w:r w:rsidR="00543242">
        <w:rPr>
          <w:color w:val="auto"/>
          <w:szCs w:val="24"/>
        </w:rPr>
        <w:t xml:space="preserve"> </w:t>
      </w:r>
      <w:r w:rsidRPr="00313F45">
        <w:rPr>
          <w:color w:val="auto"/>
          <w:szCs w:val="24"/>
        </w:rPr>
        <w:t>2024/1157</w:t>
      </w:r>
      <w:r w:rsidR="005A5D1A">
        <w:rPr>
          <w:color w:val="auto"/>
          <w:szCs w:val="24"/>
        </w:rPr>
        <w:t>“</w:t>
      </w:r>
      <w:r w:rsidRPr="00313F45">
        <w:rPr>
          <w:color w:val="auto"/>
          <w:szCs w:val="24"/>
        </w:rPr>
        <w:t>;</w:t>
      </w:r>
    </w:p>
    <w:p w14:paraId="22EC568B" w14:textId="147BFF7F" w:rsidR="00313F45" w:rsidRPr="00313F45" w:rsidRDefault="00313F45" w:rsidP="00313F45">
      <w:pPr>
        <w:spacing w:line="240" w:lineRule="auto"/>
        <w:ind w:right="-10"/>
        <w:rPr>
          <w:color w:val="auto"/>
          <w:szCs w:val="24"/>
        </w:rPr>
      </w:pPr>
    </w:p>
    <w:p w14:paraId="5FC0D614" w14:textId="512E39DC" w:rsidR="00313F45" w:rsidRPr="00F05158" w:rsidRDefault="00313F45" w:rsidP="00313F45">
      <w:pPr>
        <w:spacing w:line="240" w:lineRule="auto"/>
        <w:ind w:right="-10"/>
        <w:rPr>
          <w:color w:val="auto"/>
          <w:szCs w:val="24"/>
        </w:rPr>
      </w:pPr>
      <w:r w:rsidRPr="00B63453">
        <w:rPr>
          <w:b/>
          <w:bCs/>
          <w:color w:val="auto"/>
          <w:szCs w:val="24"/>
        </w:rPr>
        <w:t>3)</w:t>
      </w:r>
      <w:r w:rsidR="000C6AF5">
        <w:rPr>
          <w:color w:val="auto"/>
          <w:szCs w:val="24"/>
        </w:rPr>
        <w:t xml:space="preserve"> </w:t>
      </w:r>
      <w:r w:rsidRPr="00F05158">
        <w:rPr>
          <w:color w:val="auto"/>
          <w:szCs w:val="24"/>
        </w:rPr>
        <w:t xml:space="preserve">paragrahvi 108 lõikes 2 asendatakse tekstiosa </w:t>
      </w:r>
      <w:r w:rsidR="00517225">
        <w:rPr>
          <w:color w:val="auto"/>
          <w:szCs w:val="24"/>
        </w:rPr>
        <w:t>„</w:t>
      </w:r>
      <w:r w:rsidRPr="00F05158">
        <w:rPr>
          <w:color w:val="auto"/>
          <w:szCs w:val="24"/>
        </w:rPr>
        <w:t xml:space="preserve">Euroopa Parlamendi ja </w:t>
      </w:r>
      <w:r w:rsidR="00517225">
        <w:rPr>
          <w:color w:val="auto"/>
          <w:szCs w:val="24"/>
        </w:rPr>
        <w:t>N</w:t>
      </w:r>
      <w:r w:rsidRPr="00F05158">
        <w:rPr>
          <w:color w:val="auto"/>
          <w:szCs w:val="24"/>
        </w:rPr>
        <w:t>õukogu määruses 1013/2006</w:t>
      </w:r>
      <w:r w:rsidR="00517225">
        <w:rPr>
          <w:color w:val="auto"/>
          <w:szCs w:val="24"/>
        </w:rPr>
        <w:t>/EÜ“</w:t>
      </w:r>
      <w:r w:rsidRPr="00F05158">
        <w:rPr>
          <w:color w:val="auto"/>
          <w:szCs w:val="24"/>
        </w:rPr>
        <w:t xml:space="preserve"> tekstiosaga </w:t>
      </w:r>
      <w:r w:rsidR="00517225">
        <w:rPr>
          <w:color w:val="auto"/>
          <w:szCs w:val="24"/>
        </w:rPr>
        <w:t>„</w:t>
      </w:r>
      <w:r w:rsidRPr="00F05158">
        <w:rPr>
          <w:color w:val="auto"/>
          <w:szCs w:val="24"/>
        </w:rPr>
        <w:t>Euroopa Parlamendi ja nõukogu määruses (EL)</w:t>
      </w:r>
      <w:r w:rsidR="00543242">
        <w:rPr>
          <w:color w:val="auto"/>
          <w:szCs w:val="24"/>
        </w:rPr>
        <w:t xml:space="preserve"> </w:t>
      </w:r>
      <w:r w:rsidRPr="00F05158">
        <w:rPr>
          <w:color w:val="auto"/>
          <w:szCs w:val="24"/>
        </w:rPr>
        <w:t>2024/1157</w:t>
      </w:r>
      <w:r w:rsidR="00517225">
        <w:rPr>
          <w:color w:val="auto"/>
          <w:szCs w:val="24"/>
        </w:rPr>
        <w:t>“</w:t>
      </w:r>
      <w:r w:rsidRPr="00F05158">
        <w:rPr>
          <w:color w:val="auto"/>
          <w:szCs w:val="24"/>
        </w:rPr>
        <w:t>;</w:t>
      </w:r>
      <w:commentRangeEnd w:id="14"/>
      <w:r w:rsidR="007526BD" w:rsidRPr="00F05158">
        <w:rPr>
          <w:rStyle w:val="Kommentaariviide"/>
          <w:color w:val="auto"/>
          <w:sz w:val="24"/>
          <w:szCs w:val="24"/>
        </w:rPr>
        <w:commentReference w:id="14"/>
      </w:r>
    </w:p>
    <w:p w14:paraId="29D4FCC2" w14:textId="77777777" w:rsidR="00313F45" w:rsidRPr="00D3181B" w:rsidRDefault="00313F45" w:rsidP="29D47862">
      <w:pPr>
        <w:spacing w:line="240" w:lineRule="auto"/>
        <w:ind w:right="-10"/>
        <w:rPr>
          <w:color w:val="auto"/>
          <w:szCs w:val="24"/>
        </w:rPr>
      </w:pPr>
    </w:p>
    <w:p w14:paraId="4FE2F686" w14:textId="29F3E6D6" w:rsidR="001749EB" w:rsidRPr="00D3181B" w:rsidRDefault="005C45DD" w:rsidP="29D47862">
      <w:pPr>
        <w:spacing w:line="240" w:lineRule="auto"/>
        <w:ind w:right="-10"/>
        <w:rPr>
          <w:color w:val="auto"/>
          <w:szCs w:val="24"/>
        </w:rPr>
      </w:pPr>
      <w:r w:rsidRPr="00B63453">
        <w:rPr>
          <w:b/>
          <w:bCs/>
          <w:color w:val="auto"/>
          <w:szCs w:val="24"/>
        </w:rPr>
        <w:t>4)</w:t>
      </w:r>
      <w:r w:rsidRPr="00D3181B">
        <w:rPr>
          <w:color w:val="auto"/>
          <w:szCs w:val="24"/>
        </w:rPr>
        <w:t xml:space="preserve"> </w:t>
      </w:r>
      <w:r w:rsidR="001749EB" w:rsidRPr="00D3181B">
        <w:rPr>
          <w:color w:val="auto"/>
          <w:szCs w:val="24"/>
        </w:rPr>
        <w:t>paragrahvi 108</w:t>
      </w:r>
      <w:r w:rsidR="001749EB" w:rsidRPr="00D3181B">
        <w:rPr>
          <w:color w:val="auto"/>
          <w:szCs w:val="24"/>
          <w:vertAlign w:val="superscript"/>
        </w:rPr>
        <w:t>1</w:t>
      </w:r>
      <w:r w:rsidR="001749EB" w:rsidRPr="00D3181B">
        <w:rPr>
          <w:color w:val="auto"/>
          <w:szCs w:val="24"/>
        </w:rPr>
        <w:t xml:space="preserve"> lõi</w:t>
      </w:r>
      <w:r w:rsidR="16E369FB" w:rsidRPr="00D3181B">
        <w:rPr>
          <w:color w:val="auto"/>
          <w:szCs w:val="24"/>
        </w:rPr>
        <w:t>kes</w:t>
      </w:r>
      <w:r w:rsidR="001749EB" w:rsidRPr="00D3181B">
        <w:rPr>
          <w:color w:val="auto"/>
          <w:szCs w:val="24"/>
        </w:rPr>
        <w:t xml:space="preserve"> 1</w:t>
      </w:r>
      <w:r w:rsidR="3220644F" w:rsidRPr="00D3181B">
        <w:rPr>
          <w:color w:val="auto"/>
          <w:szCs w:val="24"/>
        </w:rPr>
        <w:t xml:space="preserve"> asendatakse tekstiosa </w:t>
      </w:r>
      <w:r w:rsidR="00517225">
        <w:rPr>
          <w:color w:val="auto"/>
          <w:szCs w:val="24"/>
        </w:rPr>
        <w:t>„</w:t>
      </w:r>
      <w:r w:rsidR="3220644F" w:rsidRPr="00D3181B">
        <w:rPr>
          <w:color w:val="auto"/>
          <w:szCs w:val="24"/>
        </w:rPr>
        <w:t>Euroopa Parlamendi ja nõukogu määruse (EÜ) nr 1013/2006 artikli 50 lõikele 2a</w:t>
      </w:r>
      <w:r w:rsidR="00517225">
        <w:rPr>
          <w:color w:val="auto"/>
          <w:szCs w:val="24"/>
        </w:rPr>
        <w:t>“</w:t>
      </w:r>
      <w:r w:rsidR="3220644F" w:rsidRPr="00D3181B">
        <w:rPr>
          <w:color w:val="auto"/>
          <w:szCs w:val="24"/>
        </w:rPr>
        <w:t xml:space="preserve"> tekstiosaga </w:t>
      </w:r>
      <w:r w:rsidR="00517225">
        <w:rPr>
          <w:color w:val="auto"/>
          <w:szCs w:val="24"/>
        </w:rPr>
        <w:t>„</w:t>
      </w:r>
      <w:r w:rsidR="41494FD9" w:rsidRPr="00D3181B">
        <w:rPr>
          <w:color w:val="auto"/>
          <w:szCs w:val="24"/>
        </w:rPr>
        <w:t>Euroopa Parlamendi ja nõukogu määruse</w:t>
      </w:r>
      <w:r w:rsidR="000C6AF5">
        <w:rPr>
          <w:color w:val="auto"/>
          <w:szCs w:val="24"/>
        </w:rPr>
        <w:t xml:space="preserve"> </w:t>
      </w:r>
      <w:r w:rsidR="41494FD9" w:rsidRPr="00D3181B">
        <w:rPr>
          <w:color w:val="auto"/>
          <w:szCs w:val="24"/>
        </w:rPr>
        <w:t>(EL)</w:t>
      </w:r>
      <w:r w:rsidR="00543242">
        <w:rPr>
          <w:color w:val="auto"/>
          <w:szCs w:val="24"/>
        </w:rPr>
        <w:t xml:space="preserve"> </w:t>
      </w:r>
      <w:r w:rsidR="41494FD9" w:rsidRPr="00D3181B">
        <w:rPr>
          <w:color w:val="auto"/>
          <w:szCs w:val="24"/>
        </w:rPr>
        <w:t>2024/1157</w:t>
      </w:r>
      <w:r w:rsidR="000C6AF5">
        <w:rPr>
          <w:color w:val="auto"/>
          <w:szCs w:val="24"/>
        </w:rPr>
        <w:t xml:space="preserve"> </w:t>
      </w:r>
      <w:r w:rsidR="41494FD9" w:rsidRPr="00D3181B">
        <w:rPr>
          <w:color w:val="auto"/>
          <w:szCs w:val="24"/>
        </w:rPr>
        <w:t>artiklile 62</w:t>
      </w:r>
      <w:r w:rsidR="00517225">
        <w:rPr>
          <w:color w:val="auto"/>
          <w:szCs w:val="24"/>
        </w:rPr>
        <w:t>“</w:t>
      </w:r>
      <w:r w:rsidR="41494FD9" w:rsidRPr="00D3181B">
        <w:rPr>
          <w:color w:val="auto"/>
          <w:szCs w:val="24"/>
        </w:rPr>
        <w:t>;</w:t>
      </w:r>
    </w:p>
    <w:p w14:paraId="4343B1B4" w14:textId="77777777" w:rsidR="001749EB" w:rsidRPr="00D3181B" w:rsidRDefault="001749EB" w:rsidP="29D47862">
      <w:pPr>
        <w:ind w:left="0" w:firstLine="0"/>
        <w:rPr>
          <w:szCs w:val="24"/>
        </w:rPr>
      </w:pPr>
    </w:p>
    <w:p w14:paraId="032A404D" w14:textId="1AFD33B3" w:rsidR="001749EB" w:rsidRDefault="005C45DD" w:rsidP="29D47862">
      <w:pPr>
        <w:spacing w:line="240" w:lineRule="auto"/>
        <w:ind w:right="-10"/>
      </w:pPr>
      <w:r w:rsidRPr="00B63453">
        <w:rPr>
          <w:b/>
          <w:bCs/>
        </w:rPr>
        <w:t>5</w:t>
      </w:r>
      <w:r w:rsidR="001749EB" w:rsidRPr="00B63453">
        <w:rPr>
          <w:b/>
          <w:bCs/>
        </w:rPr>
        <w:t>)</w:t>
      </w:r>
      <w:r w:rsidR="001749EB">
        <w:t xml:space="preserve"> </w:t>
      </w:r>
      <w:r w:rsidR="001749EB" w:rsidRPr="76C570AC">
        <w:rPr>
          <w:color w:val="000000" w:themeColor="text1"/>
        </w:rPr>
        <w:t>seadust täiendatakse §-</w:t>
      </w:r>
      <w:r w:rsidR="00517225">
        <w:rPr>
          <w:color w:val="000000" w:themeColor="text1"/>
        </w:rPr>
        <w:t>de</w:t>
      </w:r>
      <w:r w:rsidR="001749EB" w:rsidRPr="76C570AC">
        <w:rPr>
          <w:color w:val="000000" w:themeColor="text1"/>
        </w:rPr>
        <w:t xml:space="preserve">ga </w:t>
      </w:r>
      <w:r w:rsidR="001749EB">
        <w:t>108</w:t>
      </w:r>
      <w:r w:rsidR="001749EB" w:rsidRPr="76C570AC">
        <w:rPr>
          <w:vertAlign w:val="superscript"/>
        </w:rPr>
        <w:t>2</w:t>
      </w:r>
      <w:r w:rsidR="4331CB1D" w:rsidRPr="76C570AC">
        <w:rPr>
          <w:color w:val="000000" w:themeColor="text1"/>
        </w:rPr>
        <w:t>–</w:t>
      </w:r>
      <w:r w:rsidR="25A40920">
        <w:t>108</w:t>
      </w:r>
      <w:r w:rsidR="25A40920" w:rsidRPr="76C570AC">
        <w:rPr>
          <w:vertAlign w:val="superscript"/>
        </w:rPr>
        <w:t>5</w:t>
      </w:r>
      <w:r w:rsidR="25A40920" w:rsidRPr="76C570AC">
        <w:rPr>
          <w:color w:val="000000" w:themeColor="text1"/>
        </w:rPr>
        <w:t xml:space="preserve"> j</w:t>
      </w:r>
      <w:r w:rsidR="001749EB" w:rsidRPr="76C570AC">
        <w:rPr>
          <w:color w:val="000000" w:themeColor="text1"/>
        </w:rPr>
        <w:t>ärgmises sõnastuses</w:t>
      </w:r>
      <w:r w:rsidR="001749EB">
        <w:t>:</w:t>
      </w:r>
    </w:p>
    <w:p w14:paraId="7DF7C22E" w14:textId="0CEB6774" w:rsidR="00313F45" w:rsidRDefault="00BD007E" w:rsidP="00313F45">
      <w:pPr>
        <w:spacing w:line="240" w:lineRule="auto"/>
        <w:ind w:right="-10"/>
        <w:rPr>
          <w:color w:val="000000" w:themeColor="text1"/>
        </w:rPr>
      </w:pPr>
      <w:r w:rsidRPr="00B63453">
        <w:rPr>
          <w:color w:val="000000" w:themeColor="text1"/>
        </w:rPr>
        <w:t>„</w:t>
      </w:r>
      <w:r w:rsidR="00313F45" w:rsidRPr="00BD007E">
        <w:rPr>
          <w:b/>
          <w:bCs/>
          <w:color w:val="000000" w:themeColor="text1"/>
        </w:rPr>
        <w:t>§ 108</w:t>
      </w:r>
      <w:r w:rsidR="00313F45" w:rsidRPr="00BD007E">
        <w:rPr>
          <w:b/>
          <w:bCs/>
          <w:color w:val="000000" w:themeColor="text1"/>
          <w:vertAlign w:val="superscript"/>
        </w:rPr>
        <w:t>2</w:t>
      </w:r>
      <w:r w:rsidR="00313F45" w:rsidRPr="00BD007E">
        <w:rPr>
          <w:b/>
          <w:bCs/>
          <w:color w:val="000000" w:themeColor="text1"/>
        </w:rPr>
        <w:t>. Pädev asutus</w:t>
      </w:r>
      <w:r w:rsidR="00313F45" w:rsidRPr="00BD007E">
        <w:rPr>
          <w:color w:val="000000" w:themeColor="text1"/>
        </w:rPr>
        <w:t> </w:t>
      </w:r>
    </w:p>
    <w:p w14:paraId="24E1631C" w14:textId="1B91ED0C" w:rsidR="00313F45" w:rsidRPr="00BD007E" w:rsidRDefault="00313F45" w:rsidP="00313F45">
      <w:pPr>
        <w:spacing w:line="240" w:lineRule="auto"/>
        <w:ind w:right="-10"/>
        <w:rPr>
          <w:color w:val="000000" w:themeColor="text1"/>
        </w:rPr>
      </w:pPr>
      <w:r w:rsidRPr="00BD007E">
        <w:rPr>
          <w:color w:val="000000" w:themeColor="text1"/>
        </w:rPr>
        <w:t>Pädev asutus Euroopa Parlamendi ja</w:t>
      </w:r>
      <w:r w:rsidR="00517225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>nõukogu määruse (EL) 2024/1157 artikli 75 tähenduses</w:t>
      </w:r>
      <w:r w:rsidR="00517225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>on Keskkonnaamet.</w:t>
      </w:r>
    </w:p>
    <w:p w14:paraId="75A40182" w14:textId="483FB096" w:rsidR="00313F45" w:rsidRPr="00BD007E" w:rsidRDefault="00313F45" w:rsidP="00313F45">
      <w:pPr>
        <w:spacing w:line="240" w:lineRule="auto"/>
        <w:ind w:right="-10"/>
        <w:rPr>
          <w:color w:val="000000" w:themeColor="text1"/>
        </w:rPr>
      </w:pPr>
    </w:p>
    <w:p w14:paraId="2FDADE59" w14:textId="4674AA3D" w:rsidR="00313F45" w:rsidRDefault="00313F45" w:rsidP="00313F45">
      <w:pPr>
        <w:spacing w:line="240" w:lineRule="auto"/>
        <w:ind w:right="-10"/>
        <w:rPr>
          <w:color w:val="000000" w:themeColor="text1"/>
        </w:rPr>
      </w:pPr>
      <w:r w:rsidRPr="00BD007E">
        <w:rPr>
          <w:b/>
          <w:bCs/>
          <w:color w:val="000000" w:themeColor="text1"/>
        </w:rPr>
        <w:t>§ 108</w:t>
      </w:r>
      <w:r w:rsidRPr="00BD007E">
        <w:rPr>
          <w:b/>
          <w:bCs/>
          <w:color w:val="000000" w:themeColor="text1"/>
          <w:vertAlign w:val="superscript"/>
        </w:rPr>
        <w:t>3</w:t>
      </w:r>
      <w:r w:rsidRPr="00BD007E">
        <w:rPr>
          <w:b/>
          <w:bCs/>
          <w:color w:val="000000" w:themeColor="text1"/>
        </w:rPr>
        <w:t>.</w:t>
      </w:r>
      <w:r w:rsidR="00517225">
        <w:rPr>
          <w:b/>
          <w:bCs/>
          <w:color w:val="000000" w:themeColor="text1"/>
        </w:rPr>
        <w:t xml:space="preserve"> </w:t>
      </w:r>
      <w:r w:rsidRPr="00BD007E">
        <w:rPr>
          <w:b/>
          <w:bCs/>
          <w:color w:val="000000" w:themeColor="text1"/>
        </w:rPr>
        <w:t>Kontaktisik</w:t>
      </w:r>
      <w:r w:rsidRPr="00BD007E">
        <w:rPr>
          <w:color w:val="000000" w:themeColor="text1"/>
        </w:rPr>
        <w:t> </w:t>
      </w:r>
    </w:p>
    <w:p w14:paraId="7A90DB90" w14:textId="1C00509D" w:rsidR="00313F45" w:rsidRPr="00BD007E" w:rsidRDefault="00313F45" w:rsidP="00313F45">
      <w:pPr>
        <w:spacing w:line="240" w:lineRule="auto"/>
        <w:ind w:right="-10"/>
        <w:rPr>
          <w:color w:val="000000" w:themeColor="text1"/>
        </w:rPr>
      </w:pPr>
      <w:r w:rsidRPr="00BD007E">
        <w:rPr>
          <w:color w:val="000000" w:themeColor="text1"/>
        </w:rPr>
        <w:t xml:space="preserve">Euroopa Parlamendi ja nõukogu määruse (EL) 2024/1157 artikli 76 </w:t>
      </w:r>
      <w:r w:rsidR="00517225">
        <w:rPr>
          <w:color w:val="000000" w:themeColor="text1"/>
        </w:rPr>
        <w:t>kohased</w:t>
      </w:r>
      <w:r w:rsidR="00517225" w:rsidRPr="00517225">
        <w:rPr>
          <w:color w:val="000000" w:themeColor="text1"/>
        </w:rPr>
        <w:t xml:space="preserve"> </w:t>
      </w:r>
      <w:r w:rsidR="00517225">
        <w:rPr>
          <w:color w:val="000000" w:themeColor="text1"/>
        </w:rPr>
        <w:t>k</w:t>
      </w:r>
      <w:r w:rsidR="00517225" w:rsidRPr="00517225">
        <w:rPr>
          <w:color w:val="000000" w:themeColor="text1"/>
        </w:rPr>
        <w:t>ontaktisikud</w:t>
      </w:r>
      <w:r w:rsidRPr="00BD007E">
        <w:rPr>
          <w:color w:val="000000" w:themeColor="text1"/>
        </w:rPr>
        <w:t>, kelle ülesanne on teavitada ja nõustada nimetatud määruse rakendamise kohta päringuid esitavaid isikuid või ettevõtjaid,</w:t>
      </w:r>
      <w:r w:rsidR="00517225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>määra</w:t>
      </w:r>
      <w:r w:rsidR="00517225">
        <w:rPr>
          <w:color w:val="000000" w:themeColor="text1"/>
        </w:rPr>
        <w:t xml:space="preserve">vad </w:t>
      </w:r>
      <w:r w:rsidR="00CA4DF8">
        <w:rPr>
          <w:color w:val="000000" w:themeColor="text1"/>
        </w:rPr>
        <w:t xml:space="preserve">vastavalt oma pädevusvaldkonnale </w:t>
      </w:r>
      <w:r w:rsidRPr="00BD007E">
        <w:rPr>
          <w:color w:val="000000" w:themeColor="text1"/>
        </w:rPr>
        <w:t>Kliimaministeerium ja Keskkonnaamet.</w:t>
      </w:r>
    </w:p>
    <w:p w14:paraId="22441E59" w14:textId="7F05A0D5" w:rsidR="00313F45" w:rsidRPr="00BD007E" w:rsidRDefault="00313F45" w:rsidP="00313F45">
      <w:pPr>
        <w:spacing w:line="240" w:lineRule="auto"/>
        <w:ind w:right="-10"/>
        <w:rPr>
          <w:color w:val="000000" w:themeColor="text1"/>
        </w:rPr>
      </w:pPr>
    </w:p>
    <w:p w14:paraId="2A4CF9B3" w14:textId="70A65D76" w:rsidR="00313F45" w:rsidRPr="00BD007E" w:rsidRDefault="00313F45" w:rsidP="00313F45">
      <w:pPr>
        <w:spacing w:line="240" w:lineRule="auto"/>
        <w:ind w:right="-10"/>
        <w:rPr>
          <w:color w:val="000000" w:themeColor="text1"/>
        </w:rPr>
      </w:pPr>
      <w:r w:rsidRPr="00BD007E">
        <w:rPr>
          <w:b/>
          <w:bCs/>
          <w:color w:val="000000" w:themeColor="text1"/>
        </w:rPr>
        <w:t>§ 108</w:t>
      </w:r>
      <w:r w:rsidRPr="00BD007E">
        <w:rPr>
          <w:b/>
          <w:bCs/>
          <w:color w:val="000000" w:themeColor="text1"/>
          <w:vertAlign w:val="superscript"/>
        </w:rPr>
        <w:t>4</w:t>
      </w:r>
      <w:r w:rsidRPr="00BD007E">
        <w:rPr>
          <w:b/>
          <w:bCs/>
          <w:color w:val="000000" w:themeColor="text1"/>
        </w:rPr>
        <w:t>.</w:t>
      </w:r>
      <w:r w:rsidR="00517225">
        <w:rPr>
          <w:color w:val="000000" w:themeColor="text1"/>
        </w:rPr>
        <w:t xml:space="preserve"> </w:t>
      </w:r>
      <w:commentRangeStart w:id="15"/>
      <w:r w:rsidRPr="00BD007E">
        <w:rPr>
          <w:b/>
          <w:bCs/>
          <w:color w:val="000000" w:themeColor="text1"/>
        </w:rPr>
        <w:t xml:space="preserve">Jäätmesaadetiste </w:t>
      </w:r>
      <w:r w:rsidR="00B63453">
        <w:rPr>
          <w:b/>
          <w:bCs/>
          <w:color w:val="000000" w:themeColor="text1"/>
        </w:rPr>
        <w:t xml:space="preserve">määruse </w:t>
      </w:r>
      <w:commentRangeEnd w:id="15"/>
      <w:r w:rsidR="00962668" w:rsidRPr="00BD007E">
        <w:rPr>
          <w:rStyle w:val="Kommentaariviide"/>
          <w:b/>
          <w:bCs/>
          <w:color w:val="000000" w:themeColor="text1"/>
          <w:sz w:val="24"/>
          <w:szCs w:val="22"/>
        </w:rPr>
        <w:commentReference w:id="15"/>
      </w:r>
      <w:r w:rsidRPr="00BD007E">
        <w:rPr>
          <w:b/>
          <w:bCs/>
          <w:color w:val="000000" w:themeColor="text1"/>
        </w:rPr>
        <w:t>täitmise tagamise alane</w:t>
      </w:r>
      <w:r w:rsidR="00517225">
        <w:rPr>
          <w:b/>
          <w:bCs/>
          <w:color w:val="000000" w:themeColor="text1"/>
        </w:rPr>
        <w:t xml:space="preserve"> </w:t>
      </w:r>
      <w:r w:rsidRPr="00BD007E">
        <w:rPr>
          <w:b/>
          <w:bCs/>
          <w:color w:val="000000" w:themeColor="text1"/>
        </w:rPr>
        <w:t>koostöö </w:t>
      </w:r>
    </w:p>
    <w:p w14:paraId="661418CC" w14:textId="756997D5" w:rsidR="00313F45" w:rsidRPr="00BD007E" w:rsidRDefault="00313F45" w:rsidP="00313F45">
      <w:pPr>
        <w:spacing w:line="240" w:lineRule="auto"/>
        <w:ind w:right="-10"/>
        <w:rPr>
          <w:color w:val="000000" w:themeColor="text1"/>
        </w:rPr>
      </w:pPr>
      <w:r w:rsidRPr="00BD007E">
        <w:rPr>
          <w:color w:val="000000" w:themeColor="text1"/>
        </w:rPr>
        <w:t>Asutus, kes vastutab Euroopa Parlamendi ja nõukogu määruse (EL)</w:t>
      </w:r>
      <w:r w:rsidR="00543242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>2024/1157 artikli 65 lõikes 1</w:t>
      </w:r>
      <w:r w:rsidR="00DC023C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 xml:space="preserve">osutatud koostöö eest ja kes tegutseb kontaktpunktina nimetatud määruse artikli 61 lõikes 1 osutatud füüsilise kontrolli </w:t>
      </w:r>
      <w:r w:rsidR="00DC023C">
        <w:rPr>
          <w:color w:val="000000" w:themeColor="text1"/>
        </w:rPr>
        <w:t>tegemiseks</w:t>
      </w:r>
      <w:r w:rsidRPr="00BD007E">
        <w:rPr>
          <w:color w:val="000000" w:themeColor="text1"/>
        </w:rPr>
        <w:t xml:space="preserve"> ning kelle alaliste töötajate hulgast valitakse nimetatud määruse artikli 66 lõikes 2 nimetatud jäätmesaadetis</w:t>
      </w:r>
      <w:r w:rsidR="008A65BF">
        <w:rPr>
          <w:color w:val="000000" w:themeColor="text1"/>
        </w:rPr>
        <w:t>t</w:t>
      </w:r>
      <w:r w:rsidRPr="00BD007E">
        <w:rPr>
          <w:color w:val="000000" w:themeColor="text1"/>
        </w:rPr>
        <w:t>e</w:t>
      </w:r>
      <w:r w:rsidR="00FB088D">
        <w:rPr>
          <w:color w:val="000000" w:themeColor="text1"/>
        </w:rPr>
        <w:t xml:space="preserve"> määruse</w:t>
      </w:r>
      <w:r w:rsidRPr="00BD007E">
        <w:rPr>
          <w:color w:val="000000" w:themeColor="text1"/>
        </w:rPr>
        <w:t xml:space="preserve"> täitmise tagamise rühma esindajad, on Keskkonnaamet.</w:t>
      </w:r>
    </w:p>
    <w:p w14:paraId="36418AB4" w14:textId="6143D596" w:rsidR="00640C41" w:rsidRPr="00BD007E" w:rsidRDefault="00640C41" w:rsidP="00640C41">
      <w:pPr>
        <w:pStyle w:val="muutmisksk"/>
        <w:spacing w:before="0"/>
        <w:rPr>
          <w:color w:val="000000" w:themeColor="text1"/>
        </w:rPr>
      </w:pPr>
    </w:p>
    <w:p w14:paraId="37861CA4" w14:textId="6EAE426E" w:rsidR="00640C41" w:rsidRPr="00BD007E" w:rsidRDefault="00640C41" w:rsidP="76C570AC">
      <w:pPr>
        <w:rPr>
          <w:b/>
          <w:bCs/>
          <w:color w:val="000000" w:themeColor="text1"/>
        </w:rPr>
      </w:pPr>
      <w:r w:rsidRPr="00BD007E">
        <w:rPr>
          <w:b/>
          <w:bCs/>
          <w:color w:val="000000" w:themeColor="text1"/>
        </w:rPr>
        <w:t>§ 108</w:t>
      </w:r>
      <w:r w:rsidRPr="00BD007E">
        <w:rPr>
          <w:b/>
          <w:bCs/>
          <w:color w:val="000000" w:themeColor="text1"/>
          <w:vertAlign w:val="superscript"/>
        </w:rPr>
        <w:t>5</w:t>
      </w:r>
      <w:r w:rsidRPr="00BD007E">
        <w:rPr>
          <w:b/>
          <w:bCs/>
          <w:color w:val="000000" w:themeColor="text1"/>
        </w:rPr>
        <w:t xml:space="preserve">. </w:t>
      </w:r>
      <w:commentRangeStart w:id="16"/>
      <w:r w:rsidRPr="00BD007E">
        <w:rPr>
          <w:b/>
          <w:bCs/>
          <w:color w:val="000000" w:themeColor="text1"/>
        </w:rPr>
        <w:t>Akrediteerimine</w:t>
      </w:r>
      <w:commentRangeEnd w:id="16"/>
      <w:r w:rsidR="00875637" w:rsidRPr="00BD007E">
        <w:rPr>
          <w:rStyle w:val="Kommentaariviide"/>
          <w:b/>
          <w:bCs/>
          <w:color w:val="000000" w:themeColor="text1"/>
          <w:sz w:val="24"/>
          <w:szCs w:val="22"/>
        </w:rPr>
        <w:commentReference w:id="16"/>
      </w:r>
    </w:p>
    <w:p w14:paraId="2A7CDD44" w14:textId="6CFBE8E5" w:rsidR="001749EB" w:rsidRPr="00BD007E" w:rsidRDefault="004E6D78" w:rsidP="76C570AC">
      <w:pPr>
        <w:rPr>
          <w:color w:val="000000" w:themeColor="text1"/>
        </w:rPr>
      </w:pPr>
      <w:r w:rsidRPr="004E6D78">
        <w:rPr>
          <w:color w:val="000000" w:themeColor="text1"/>
        </w:rPr>
        <w:t xml:space="preserve">Euroopa Parlamendi ja nõukogu </w:t>
      </w:r>
      <w:r>
        <w:rPr>
          <w:color w:val="000000" w:themeColor="text1"/>
        </w:rPr>
        <w:t>m</w:t>
      </w:r>
      <w:r w:rsidR="00640C41" w:rsidRPr="00BD007E">
        <w:rPr>
          <w:color w:val="000000" w:themeColor="text1"/>
        </w:rPr>
        <w:t>ääruse (EL) 2024/1157</w:t>
      </w:r>
      <w:r w:rsidR="000C6AF5">
        <w:rPr>
          <w:color w:val="000000" w:themeColor="text1"/>
        </w:rPr>
        <w:t xml:space="preserve"> </w:t>
      </w:r>
      <w:r w:rsidR="00640C41" w:rsidRPr="00BD007E">
        <w:rPr>
          <w:color w:val="000000" w:themeColor="text1"/>
        </w:rPr>
        <w:t>artiklis 46</w:t>
      </w:r>
      <w:r w:rsidR="00DC023C">
        <w:rPr>
          <w:color w:val="000000" w:themeColor="text1"/>
        </w:rPr>
        <w:t xml:space="preserve"> </w:t>
      </w:r>
      <w:r w:rsidR="00640C41" w:rsidRPr="00BD007E">
        <w:rPr>
          <w:color w:val="000000" w:themeColor="text1"/>
        </w:rPr>
        <w:t>nimetatud akrediteerimis</w:t>
      </w:r>
      <w:r w:rsidR="002D07C7">
        <w:rPr>
          <w:color w:val="000000" w:themeColor="text1"/>
        </w:rPr>
        <w:t>e</w:t>
      </w:r>
      <w:r w:rsidR="00DC023C">
        <w:rPr>
          <w:color w:val="000000" w:themeColor="text1"/>
        </w:rPr>
        <w:t xml:space="preserve"> teeb</w:t>
      </w:r>
      <w:r w:rsidR="00640C41" w:rsidRPr="00BD007E">
        <w:rPr>
          <w:color w:val="000000" w:themeColor="text1"/>
        </w:rPr>
        <w:t xml:space="preserve"> vandeaudiitor piiratud kindlustandva töövõtuna audiitortegevuse seaduse tähenduses.“;</w:t>
      </w:r>
    </w:p>
    <w:p w14:paraId="2F058A82" w14:textId="155453C0" w:rsidR="00640C41" w:rsidRPr="00D3181B" w:rsidRDefault="00640C41" w:rsidP="00640C41"/>
    <w:p w14:paraId="59FC5428" w14:textId="1E59D6D2" w:rsidR="00313F45" w:rsidRPr="00313F45" w:rsidRDefault="00313F45" w:rsidP="00313F45">
      <w:r w:rsidRPr="00B63453">
        <w:rPr>
          <w:b/>
          <w:bCs/>
        </w:rPr>
        <w:t>6)</w:t>
      </w:r>
      <w:r w:rsidR="000C6AF5">
        <w:rPr>
          <w:b/>
          <w:bCs/>
        </w:rPr>
        <w:t xml:space="preserve"> </w:t>
      </w:r>
      <w:r w:rsidRPr="00313F45">
        <w:t>paragrahv 110</w:t>
      </w:r>
      <w:r w:rsidR="000C6AF5">
        <w:t xml:space="preserve"> </w:t>
      </w:r>
      <w:r w:rsidRPr="00313F45">
        <w:t>muudetakse ja sõnastatakse järgmiselt:</w:t>
      </w:r>
    </w:p>
    <w:p w14:paraId="40355840" w14:textId="5E57A53F" w:rsidR="00313F45" w:rsidRDefault="00313F45" w:rsidP="00313F45">
      <w:r w:rsidRPr="00313F45">
        <w:lastRenderedPageBreak/>
        <w:t>„</w:t>
      </w:r>
      <w:r w:rsidRPr="00313F45">
        <w:rPr>
          <w:b/>
          <w:bCs/>
        </w:rPr>
        <w:t>§ 110.</w:t>
      </w:r>
      <w:r w:rsidR="000C6AF5">
        <w:rPr>
          <w:b/>
          <w:bCs/>
        </w:rPr>
        <w:t xml:space="preserve"> </w:t>
      </w:r>
      <w:r w:rsidRPr="00313F45">
        <w:rPr>
          <w:b/>
          <w:bCs/>
        </w:rPr>
        <w:t>Eelneva kirjaliku teavitamise ja nõusoleku menetlus</w:t>
      </w:r>
      <w:r w:rsidRPr="00313F45">
        <w:t> </w:t>
      </w:r>
    </w:p>
    <w:p w14:paraId="78BA1F2F" w14:textId="77777777" w:rsidR="007B105C" w:rsidRPr="00313F45" w:rsidRDefault="007B105C" w:rsidP="00313F45"/>
    <w:p w14:paraId="279E6856" w14:textId="1F61AD35" w:rsidR="00014E93" w:rsidRDefault="00313F45" w:rsidP="00313F45">
      <w:r w:rsidRPr="00BD007E">
        <w:t>(1)</w:t>
      </w:r>
      <w:r w:rsidR="000C6AF5">
        <w:t xml:space="preserve"> </w:t>
      </w:r>
      <w:r w:rsidR="004D7B56" w:rsidRPr="004D7B56">
        <w:t>Eesti Vabariigi suhtes jõustunud välislepingute või Euroopa Parlamendi ja nõukogu määruse (EL) 2024/1157 kohase eelneva kirjaliku teavitamise ja nõusoleku menetluse kohaldamisel väljastatakse jäätmesaadetise veoks veoluba.</w:t>
      </w:r>
    </w:p>
    <w:p w14:paraId="70E9B3E5" w14:textId="77777777" w:rsidR="008672DC" w:rsidRPr="00BD007E" w:rsidRDefault="008672DC" w:rsidP="00313F45"/>
    <w:p w14:paraId="284A064E" w14:textId="41A31558" w:rsidR="00313F45" w:rsidRDefault="00313F45" w:rsidP="0021647F">
      <w:r w:rsidRPr="00BD007E">
        <w:t>(2)</w:t>
      </w:r>
      <w:r w:rsidR="000C6AF5">
        <w:t xml:space="preserve"> </w:t>
      </w:r>
      <w:r w:rsidRPr="00BD007E">
        <w:t xml:space="preserve">Veoluba on Euroopa Parlamendi ja nõukogu määruse (EL) 2024/1157 kohase </w:t>
      </w:r>
      <w:r w:rsidRPr="003A102A">
        <w:t>eelneva kirjaliku teavitamise ja nõusoleku menetluse</w:t>
      </w:r>
      <w:r w:rsidRPr="00BD007E">
        <w:t xml:space="preserve"> alusel väljastatav dokument, mis annab õiguse ohtlikke jäätmeid,</w:t>
      </w:r>
      <w:r w:rsidR="00616007">
        <w:t xml:space="preserve"> </w:t>
      </w:r>
      <w:r w:rsidRPr="00BD007E">
        <w:t>välislepinguga</w:t>
      </w:r>
      <w:r w:rsidR="00616007">
        <w:t xml:space="preserve"> </w:t>
      </w:r>
      <w:r w:rsidRPr="00BD007E">
        <w:t xml:space="preserve">reguleeritavaid jäätmeid või </w:t>
      </w:r>
      <w:r w:rsidR="00FE4D29" w:rsidRPr="00FE4D29">
        <w:t xml:space="preserve">Euroopa Parlamendi ja nõukogu </w:t>
      </w:r>
      <w:r w:rsidRPr="00BD007E">
        <w:t>määruses (EL)</w:t>
      </w:r>
      <w:r w:rsidR="00543242">
        <w:t xml:space="preserve"> </w:t>
      </w:r>
      <w:r w:rsidRPr="00BD007E">
        <w:t xml:space="preserve">2024/1157 </w:t>
      </w:r>
      <w:commentRangeStart w:id="17"/>
      <w:r w:rsidRPr="00BD007E">
        <w:t xml:space="preserve">nimetatud jäätmeid </w:t>
      </w:r>
      <w:commentRangeEnd w:id="17"/>
      <w:r w:rsidR="00790CCC" w:rsidRPr="00BD007E">
        <w:rPr>
          <w:rStyle w:val="Kommentaariviide"/>
          <w:sz w:val="24"/>
          <w:szCs w:val="22"/>
        </w:rPr>
        <w:commentReference w:id="17"/>
      </w:r>
      <w:r w:rsidRPr="00BD007E">
        <w:t>Eesti Vabariiki sisse vedada, Eesti Vabariigist välja vedada või Eesti Vabariigi territooriumilt läbi vedada.</w:t>
      </w:r>
    </w:p>
    <w:p w14:paraId="1F3E1415" w14:textId="77777777" w:rsidR="00014E93" w:rsidRPr="00BD007E" w:rsidRDefault="00014E93" w:rsidP="0021647F"/>
    <w:p w14:paraId="3AE0ABF6" w14:textId="0F7786EF" w:rsidR="00313F45" w:rsidRDefault="00313F45" w:rsidP="00313F45">
      <w:pPr>
        <w:rPr>
          <w:color w:val="000000" w:themeColor="text1"/>
        </w:rPr>
      </w:pPr>
      <w:r w:rsidRPr="00BD007E">
        <w:t>(3)</w:t>
      </w:r>
      <w:r w:rsidR="000C6AF5">
        <w:t xml:space="preserve"> </w:t>
      </w:r>
      <w:r w:rsidRPr="00BD007E">
        <w:t>Veoloa</w:t>
      </w:r>
      <w:r w:rsidR="00616007">
        <w:t xml:space="preserve"> </w:t>
      </w:r>
      <w:r w:rsidRPr="00BD007E">
        <w:t>väljastab käesoleva seaduse §</w:t>
      </w:r>
      <w:ins w:id="18" w:author="Kristel Soodla - JUSTDIGI" w:date="2026-08-25T14:49:00Z" w16du:dateUtc="2026-08-25T11:49:00Z">
        <w:r w:rsidR="00E9069F">
          <w:t>-s</w:t>
        </w:r>
      </w:ins>
      <w:r w:rsidRPr="00BD007E">
        <w:t xml:space="preserve"> 108² nimetatud </w:t>
      </w:r>
      <w:r w:rsidRPr="00BD007E">
        <w:rPr>
          <w:color w:val="000000" w:themeColor="text1"/>
        </w:rPr>
        <w:t>pädev asutus.“;</w:t>
      </w:r>
    </w:p>
    <w:p w14:paraId="211BF903" w14:textId="77777777" w:rsidR="00660FDB" w:rsidRDefault="00660FDB" w:rsidP="00313F45">
      <w:pPr>
        <w:rPr>
          <w:color w:val="000000" w:themeColor="text1"/>
        </w:rPr>
      </w:pPr>
    </w:p>
    <w:p w14:paraId="76F86141" w14:textId="642118E9" w:rsidR="00E40378" w:rsidRPr="00BD007E" w:rsidRDefault="00E40378" w:rsidP="00E40378">
      <w:pPr>
        <w:ind w:left="0" w:firstLine="0"/>
      </w:pPr>
      <w:r w:rsidRPr="00B63453">
        <w:rPr>
          <w:b/>
          <w:bCs/>
        </w:rPr>
        <w:t>7)</w:t>
      </w:r>
      <w:r w:rsidR="00BD007E" w:rsidRPr="00BD007E">
        <w:t xml:space="preserve"> p</w:t>
      </w:r>
      <w:r w:rsidRPr="00BD007E">
        <w:t xml:space="preserve">aragrahvi 113 lõikes 1 asendatakse tekstiosa </w:t>
      </w:r>
      <w:r w:rsidR="00616007">
        <w:t>„</w:t>
      </w:r>
      <w:r w:rsidRPr="00BD007E">
        <w:t>veoloa</w:t>
      </w:r>
      <w:r w:rsidR="00616007">
        <w:t xml:space="preserve"> </w:t>
      </w:r>
      <w:r w:rsidRPr="00BD007E">
        <w:t>ärakiri</w:t>
      </w:r>
      <w:r w:rsidR="00BF1249">
        <w:t>“</w:t>
      </w:r>
      <w:r w:rsidRPr="00BD007E">
        <w:t xml:space="preserve"> tekstiosaga </w:t>
      </w:r>
      <w:r w:rsidR="00616007">
        <w:t>„</w:t>
      </w:r>
      <w:r w:rsidRPr="00BD007E">
        <w:t>veoluba</w:t>
      </w:r>
      <w:r w:rsidR="00616007">
        <w:t>“;</w:t>
      </w:r>
    </w:p>
    <w:p w14:paraId="1641376D" w14:textId="77777777" w:rsidR="00E40378" w:rsidRPr="00E40378" w:rsidRDefault="00E40378" w:rsidP="00E40378">
      <w:pPr>
        <w:ind w:left="0" w:firstLine="0"/>
      </w:pPr>
    </w:p>
    <w:p w14:paraId="6B08DEFA" w14:textId="7601B845" w:rsidR="00E40378" w:rsidRDefault="00E40378" w:rsidP="00E40378">
      <w:pPr>
        <w:ind w:left="0" w:firstLine="0"/>
      </w:pPr>
      <w:r w:rsidRPr="00B63453">
        <w:rPr>
          <w:b/>
          <w:bCs/>
        </w:rPr>
        <w:t>8)</w:t>
      </w:r>
      <w:r w:rsidRPr="00BD007E">
        <w:t xml:space="preserve"> paragrahv</w:t>
      </w:r>
      <w:r w:rsidR="000C6AF5">
        <w:t xml:space="preserve"> </w:t>
      </w:r>
      <w:r w:rsidRPr="00BD007E">
        <w:t>114</w:t>
      </w:r>
      <w:r w:rsidR="00616007">
        <w:t xml:space="preserve"> </w:t>
      </w:r>
      <w:r w:rsidRPr="00BD007E">
        <w:t>muudetakse</w:t>
      </w:r>
      <w:r w:rsidR="00616007">
        <w:t xml:space="preserve"> </w:t>
      </w:r>
      <w:r w:rsidRPr="00BD007E">
        <w:t>ja sõnastatakse järgmiselt:</w:t>
      </w:r>
    </w:p>
    <w:p w14:paraId="6D46A59F" w14:textId="26145C71" w:rsidR="005252DE" w:rsidRDefault="00E40378" w:rsidP="005252DE">
      <w:pPr>
        <w:ind w:left="0" w:firstLine="0"/>
        <w:rPr>
          <w:b/>
          <w:bCs/>
        </w:rPr>
      </w:pPr>
      <w:r w:rsidRPr="00B63453">
        <w:t>„</w:t>
      </w:r>
      <w:r w:rsidRPr="00BD007E">
        <w:rPr>
          <w:b/>
          <w:bCs/>
        </w:rPr>
        <w:t>§ 114.</w:t>
      </w:r>
      <w:r w:rsidR="000C6AF5">
        <w:rPr>
          <w:b/>
          <w:bCs/>
        </w:rPr>
        <w:t xml:space="preserve"> </w:t>
      </w:r>
      <w:r w:rsidR="005252DE" w:rsidRPr="005252DE">
        <w:rPr>
          <w:b/>
          <w:bCs/>
        </w:rPr>
        <w:t>Jäätmesaadetistega seotud andmete ja dokumentide säilitamine</w:t>
      </w:r>
    </w:p>
    <w:p w14:paraId="6C85F0AA" w14:textId="77777777" w:rsidR="008923D7" w:rsidRPr="005252DE" w:rsidRDefault="008923D7" w:rsidP="005252DE">
      <w:pPr>
        <w:ind w:left="0" w:firstLine="0"/>
        <w:rPr>
          <w:b/>
          <w:bCs/>
        </w:rPr>
      </w:pPr>
    </w:p>
    <w:p w14:paraId="214A1BDB" w14:textId="2C4DE34E" w:rsidR="00E40378" w:rsidRDefault="00E40378" w:rsidP="00E40378">
      <w:pPr>
        <w:ind w:left="0" w:firstLine="0"/>
      </w:pPr>
      <w:r w:rsidRPr="00BD007E">
        <w:t>(1)</w:t>
      </w:r>
      <w:r w:rsidR="000C6AF5">
        <w:t xml:space="preserve"> </w:t>
      </w:r>
      <w:r w:rsidRPr="00BD007E">
        <w:t>Keskkonnaamet säilitab</w:t>
      </w:r>
      <w:r w:rsidR="00616007">
        <w:t xml:space="preserve"> </w:t>
      </w:r>
      <w:r w:rsidRPr="00BD007E">
        <w:t>Euroopa Parlamendi ja nõukogu määruse (EL)</w:t>
      </w:r>
      <w:r w:rsidR="00616007">
        <w:t xml:space="preserve"> </w:t>
      </w:r>
      <w:r w:rsidRPr="00BD007E">
        <w:t>2024/1157</w:t>
      </w:r>
      <w:r w:rsidR="00616007">
        <w:t xml:space="preserve"> </w:t>
      </w:r>
      <w:r w:rsidRPr="00BD007E">
        <w:t xml:space="preserve">artikli 27 </w:t>
      </w:r>
      <w:r w:rsidR="00014E93">
        <w:t xml:space="preserve">lõikes 1 </w:t>
      </w:r>
      <w:r w:rsidRPr="00BD007E">
        <w:t>nimetatud andme</w:t>
      </w:r>
      <w:r w:rsidR="00BF1249">
        <w:t>i</w:t>
      </w:r>
      <w:r w:rsidRPr="00BD007E">
        <w:t>d ja dokumen</w:t>
      </w:r>
      <w:r w:rsidR="00BF1249">
        <w:t>te</w:t>
      </w:r>
      <w:r w:rsidRPr="00BD007E">
        <w:t xml:space="preserve"> viidatud</w:t>
      </w:r>
      <w:r w:rsidR="00616007">
        <w:t xml:space="preserve"> </w:t>
      </w:r>
      <w:r w:rsidRPr="00BD007E">
        <w:t>määruse artiklis 20 sätestatud korras.</w:t>
      </w:r>
    </w:p>
    <w:p w14:paraId="1D8519A6" w14:textId="77777777" w:rsidR="007B105C" w:rsidRPr="00BD007E" w:rsidRDefault="007B105C" w:rsidP="00E40378">
      <w:pPr>
        <w:ind w:left="0" w:firstLine="0"/>
      </w:pPr>
    </w:p>
    <w:p w14:paraId="27F10AB3" w14:textId="075F645F" w:rsidR="005252DE" w:rsidRPr="005252DE" w:rsidRDefault="00E40378" w:rsidP="005252DE">
      <w:pPr>
        <w:ind w:left="0" w:firstLine="0"/>
      </w:pPr>
      <w:r w:rsidRPr="00BD007E">
        <w:t>(2)</w:t>
      </w:r>
      <w:r w:rsidR="000C6AF5">
        <w:t xml:space="preserve"> </w:t>
      </w:r>
      <w:r w:rsidR="005252DE" w:rsidRPr="005252DE">
        <w:t xml:space="preserve">Käesoleva paragrahvi lõikes 1 </w:t>
      </w:r>
      <w:commentRangeStart w:id="19"/>
      <w:r w:rsidR="005252DE" w:rsidRPr="005252DE">
        <w:t xml:space="preserve">nimetatud </w:t>
      </w:r>
      <w:commentRangeEnd w:id="19"/>
      <w:r w:rsidR="000737BB" w:rsidRPr="005252DE">
        <w:rPr>
          <w:rStyle w:val="Kommentaariviide"/>
          <w:sz w:val="24"/>
          <w:szCs w:val="22"/>
        </w:rPr>
        <w:commentReference w:id="19"/>
      </w:r>
      <w:r w:rsidR="005252DE" w:rsidRPr="005252DE">
        <w:t>andmete ja dokumentide säilitamiseks kasutatakse Euroopa Parlamendi ja nõukogu määruse (EL) 2024/1157 artikli 27 lõikes 3 nimetatud andmevahetuse kesksüsteemi.</w:t>
      </w:r>
      <w:r w:rsidR="00CA3743">
        <w:t>“;</w:t>
      </w:r>
    </w:p>
    <w:p w14:paraId="08CA6158" w14:textId="3A1D72D2" w:rsidR="00E40378" w:rsidRPr="00BD007E" w:rsidRDefault="00E40378" w:rsidP="29D47862">
      <w:pPr>
        <w:ind w:left="0" w:firstLine="0"/>
      </w:pPr>
    </w:p>
    <w:p w14:paraId="0A9093F1" w14:textId="37892F53" w:rsidR="00017507" w:rsidRDefault="00E40378" w:rsidP="00E40378">
      <w:pPr>
        <w:ind w:left="0" w:firstLine="0"/>
        <w:rPr>
          <w:color w:val="000000" w:themeColor="text1"/>
        </w:rPr>
      </w:pPr>
      <w:r w:rsidRPr="00B63453">
        <w:rPr>
          <w:b/>
          <w:bCs/>
        </w:rPr>
        <w:t>9)</w:t>
      </w:r>
      <w:r>
        <w:t xml:space="preserve"> paragrahv </w:t>
      </w:r>
      <w:r w:rsidR="00640C41">
        <w:t>114</w:t>
      </w:r>
      <w:r w:rsidR="00640C41" w:rsidRPr="76C570AC">
        <w:rPr>
          <w:vertAlign w:val="superscript"/>
        </w:rPr>
        <w:t>1</w:t>
      </w:r>
      <w:r w:rsidR="00640C41" w:rsidRPr="76C570AC">
        <w:rPr>
          <w:color w:val="000000" w:themeColor="text1"/>
        </w:rPr>
        <w:t xml:space="preserve"> tunnistatakse kehtetuks;</w:t>
      </w:r>
    </w:p>
    <w:p w14:paraId="4F315D01" w14:textId="77777777" w:rsidR="00BD007E" w:rsidRPr="00D3181B" w:rsidRDefault="00BD007E" w:rsidP="00E40378">
      <w:pPr>
        <w:ind w:left="0" w:firstLine="0"/>
        <w:rPr>
          <w:color w:val="000000" w:themeColor="text1"/>
        </w:rPr>
      </w:pPr>
    </w:p>
    <w:p w14:paraId="40409B70" w14:textId="012B1991" w:rsidR="00E13CFB" w:rsidRDefault="00E40378" w:rsidP="00E40378">
      <w:pPr>
        <w:rPr>
          <w:color w:val="000000" w:themeColor="text1"/>
        </w:rPr>
      </w:pPr>
      <w:r w:rsidRPr="00B63453">
        <w:rPr>
          <w:b/>
          <w:bCs/>
        </w:rPr>
        <w:t>10)</w:t>
      </w:r>
      <w:r w:rsidR="005D1518">
        <w:t xml:space="preserve"> </w:t>
      </w:r>
      <w:r w:rsidR="13D76034" w:rsidRPr="76C570AC">
        <w:rPr>
          <w:color w:val="000000" w:themeColor="text1"/>
        </w:rPr>
        <w:t xml:space="preserve">paragrahv 115 muudetakse ja sõnastatakse </w:t>
      </w:r>
      <w:r w:rsidR="13D76034" w:rsidRPr="00015B8F">
        <w:rPr>
          <w:color w:val="000000" w:themeColor="text1"/>
        </w:rPr>
        <w:t>järgmiselt</w:t>
      </w:r>
      <w:r w:rsidR="13D76034" w:rsidRPr="76C570AC">
        <w:rPr>
          <w:color w:val="000000" w:themeColor="text1"/>
        </w:rPr>
        <w:t>:</w:t>
      </w:r>
    </w:p>
    <w:p w14:paraId="5217163B" w14:textId="6AD9D1DB" w:rsidR="004E1301" w:rsidRPr="00E40378" w:rsidRDefault="00E40378" w:rsidP="007B105C">
      <w:pPr>
        <w:rPr>
          <w:color w:val="000000" w:themeColor="text1"/>
        </w:rPr>
      </w:pPr>
      <w:r w:rsidRPr="00B63453">
        <w:rPr>
          <w:color w:val="000000" w:themeColor="text1"/>
        </w:rPr>
        <w:t>„</w:t>
      </w:r>
      <w:r w:rsidRPr="00E40378">
        <w:rPr>
          <w:b/>
          <w:bCs/>
          <w:color w:val="000000" w:themeColor="text1"/>
        </w:rPr>
        <w:t>§ 115.</w:t>
      </w:r>
      <w:r w:rsidR="000C6AF5">
        <w:rPr>
          <w:b/>
          <w:bCs/>
          <w:color w:val="000000" w:themeColor="text1"/>
        </w:rPr>
        <w:t xml:space="preserve"> </w:t>
      </w:r>
      <w:r w:rsidRPr="00E40378">
        <w:rPr>
          <w:b/>
          <w:bCs/>
          <w:color w:val="000000" w:themeColor="text1"/>
        </w:rPr>
        <w:t xml:space="preserve">Jäätmete sisseveo, väljaveo </w:t>
      </w:r>
      <w:r w:rsidR="004E1301" w:rsidRPr="00E40378">
        <w:rPr>
          <w:b/>
          <w:bCs/>
          <w:color w:val="000000" w:themeColor="text1"/>
        </w:rPr>
        <w:t xml:space="preserve">ja </w:t>
      </w:r>
      <w:r w:rsidR="004E1301">
        <w:rPr>
          <w:b/>
          <w:bCs/>
          <w:color w:val="000000" w:themeColor="text1"/>
        </w:rPr>
        <w:t>l</w:t>
      </w:r>
      <w:r w:rsidR="004E1301" w:rsidRPr="00310188">
        <w:rPr>
          <w:b/>
          <w:bCs/>
          <w:color w:val="000000" w:themeColor="text1"/>
        </w:rPr>
        <w:t xml:space="preserve">äbiveoga seotud dokumentide </w:t>
      </w:r>
      <w:r w:rsidR="007B105C">
        <w:rPr>
          <w:b/>
          <w:bCs/>
          <w:color w:val="000000" w:themeColor="text1"/>
        </w:rPr>
        <w:t>ning</w:t>
      </w:r>
      <w:r w:rsidR="004E1301" w:rsidRPr="00310188">
        <w:rPr>
          <w:b/>
          <w:bCs/>
          <w:color w:val="000000" w:themeColor="text1"/>
        </w:rPr>
        <w:t xml:space="preserve"> andmete esitamise </w:t>
      </w:r>
      <w:r w:rsidR="004E1301" w:rsidRPr="00E40378">
        <w:rPr>
          <w:b/>
          <w:bCs/>
          <w:color w:val="000000" w:themeColor="text1"/>
        </w:rPr>
        <w:t>kord</w:t>
      </w:r>
    </w:p>
    <w:p w14:paraId="12FABDED" w14:textId="62C2BB94" w:rsidR="00E40378" w:rsidRPr="00E40378" w:rsidRDefault="00E40378" w:rsidP="00E40378">
      <w:pPr>
        <w:rPr>
          <w:color w:val="000000" w:themeColor="text1"/>
        </w:rPr>
      </w:pPr>
    </w:p>
    <w:p w14:paraId="3854D808" w14:textId="183F9BFC" w:rsidR="00E40378" w:rsidRPr="00E40378" w:rsidRDefault="00E40378" w:rsidP="00E40378">
      <w:pPr>
        <w:rPr>
          <w:color w:val="000000" w:themeColor="text1"/>
        </w:rPr>
      </w:pPr>
      <w:r w:rsidRPr="00E40378">
        <w:rPr>
          <w:color w:val="000000" w:themeColor="text1"/>
        </w:rPr>
        <w:t>(1)</w:t>
      </w:r>
      <w:r w:rsidR="000C6AF5">
        <w:rPr>
          <w:color w:val="000000" w:themeColor="text1"/>
        </w:rPr>
        <w:t xml:space="preserve"> </w:t>
      </w:r>
      <w:r w:rsidRPr="00E40378">
        <w:rPr>
          <w:color w:val="000000" w:themeColor="text1"/>
        </w:rPr>
        <w:t> Jäätmete sisse-, välja- ja läbiveo dokumentide vormid</w:t>
      </w:r>
      <w:r w:rsidR="000C6AF5">
        <w:rPr>
          <w:color w:val="000000" w:themeColor="text1"/>
        </w:rPr>
        <w:t xml:space="preserve"> </w:t>
      </w:r>
      <w:r w:rsidRPr="00E40378">
        <w:rPr>
          <w:color w:val="000000" w:themeColor="text1"/>
        </w:rPr>
        <w:t>ja nõuded on sätestatud</w:t>
      </w:r>
      <w:r w:rsidR="000C6AF5">
        <w:rPr>
          <w:color w:val="000000" w:themeColor="text1"/>
        </w:rPr>
        <w:t xml:space="preserve"> </w:t>
      </w:r>
      <w:r w:rsidRPr="00E40378">
        <w:rPr>
          <w:color w:val="000000" w:themeColor="text1"/>
        </w:rPr>
        <w:t>Euroopa Parlamendi ja nõukogu</w:t>
      </w:r>
      <w:r w:rsidR="000C6AF5">
        <w:rPr>
          <w:color w:val="000000" w:themeColor="text1"/>
        </w:rPr>
        <w:t xml:space="preserve"> </w:t>
      </w:r>
      <w:r w:rsidRPr="00E40378">
        <w:rPr>
          <w:color w:val="000000" w:themeColor="text1"/>
        </w:rPr>
        <w:t>määruses (EL) 2024/1157. </w:t>
      </w:r>
    </w:p>
    <w:p w14:paraId="29F087D2" w14:textId="5B4FC379" w:rsidR="00E40378" w:rsidRPr="00E40378" w:rsidRDefault="00E40378" w:rsidP="00E40378">
      <w:pPr>
        <w:rPr>
          <w:color w:val="000000" w:themeColor="text1"/>
        </w:rPr>
      </w:pPr>
    </w:p>
    <w:p w14:paraId="0B973FC2" w14:textId="2E04F9E2" w:rsidR="00E40378" w:rsidRPr="00E40378" w:rsidRDefault="00E40378" w:rsidP="00E40378">
      <w:pPr>
        <w:rPr>
          <w:color w:val="000000" w:themeColor="text1"/>
        </w:rPr>
      </w:pPr>
      <w:r w:rsidRPr="00E40378">
        <w:rPr>
          <w:color w:val="000000" w:themeColor="text1"/>
        </w:rPr>
        <w:t>(2) </w:t>
      </w:r>
      <w:r w:rsidR="000C6AF5">
        <w:rPr>
          <w:color w:val="000000" w:themeColor="text1"/>
        </w:rPr>
        <w:t xml:space="preserve"> </w:t>
      </w:r>
      <w:r w:rsidRPr="00E40378">
        <w:rPr>
          <w:color w:val="000000" w:themeColor="text1"/>
        </w:rPr>
        <w:t>Euroopa Parlamendi ja nõukogu</w:t>
      </w:r>
      <w:r w:rsidR="000C6AF5">
        <w:rPr>
          <w:color w:val="000000" w:themeColor="text1"/>
        </w:rPr>
        <w:t xml:space="preserve"> </w:t>
      </w:r>
      <w:r w:rsidRPr="00E40378">
        <w:rPr>
          <w:color w:val="000000" w:themeColor="text1"/>
        </w:rPr>
        <w:t>määruse (EL</w:t>
      </w:r>
      <w:r w:rsidRPr="006D265B">
        <w:rPr>
          <w:color w:val="000000" w:themeColor="text1"/>
        </w:rPr>
        <w:t>)</w:t>
      </w:r>
      <w:r w:rsidR="000C6AF5">
        <w:rPr>
          <w:color w:val="000000" w:themeColor="text1"/>
        </w:rPr>
        <w:t xml:space="preserve"> </w:t>
      </w:r>
      <w:r w:rsidRPr="006D265B">
        <w:rPr>
          <w:color w:val="000000" w:themeColor="text1"/>
        </w:rPr>
        <w:t>2024/1157 artikli 27</w:t>
      </w:r>
      <w:r w:rsidRPr="00E40378">
        <w:rPr>
          <w:color w:val="000000" w:themeColor="text1"/>
        </w:rPr>
        <w:t xml:space="preserve"> lõikes 1 nimetatud teavet esitatakse sama artikli lõikes 3 osutatud Euroopa Liidu andmevahetuse kesksüsteemi. </w:t>
      </w:r>
    </w:p>
    <w:p w14:paraId="4475BF5B" w14:textId="0FF3109F" w:rsidR="00E40378" w:rsidRPr="00E40378" w:rsidRDefault="00E40378" w:rsidP="00E40378">
      <w:pPr>
        <w:rPr>
          <w:color w:val="000000" w:themeColor="text1"/>
        </w:rPr>
      </w:pPr>
    </w:p>
    <w:p w14:paraId="3A89A234" w14:textId="4154AE94" w:rsidR="00E40378" w:rsidRDefault="00E40378" w:rsidP="00E40378">
      <w:pPr>
        <w:rPr>
          <w:color w:val="000000" w:themeColor="text1"/>
        </w:rPr>
      </w:pPr>
      <w:r w:rsidRPr="00BD007E">
        <w:rPr>
          <w:color w:val="000000" w:themeColor="text1"/>
        </w:rPr>
        <w:t>(3)</w:t>
      </w:r>
      <w:r w:rsidR="000C6AF5">
        <w:rPr>
          <w:color w:val="000000" w:themeColor="text1"/>
        </w:rPr>
        <w:t xml:space="preserve"> </w:t>
      </w:r>
      <w:r w:rsidR="000F771A">
        <w:rPr>
          <w:color w:val="000000" w:themeColor="text1"/>
        </w:rPr>
        <w:t>Käesoleva paragrahvi l</w:t>
      </w:r>
      <w:r w:rsidRPr="00BD007E">
        <w:rPr>
          <w:color w:val="000000" w:themeColor="text1"/>
        </w:rPr>
        <w:t xml:space="preserve">õikes 2 </w:t>
      </w:r>
      <w:r w:rsidR="000F771A">
        <w:rPr>
          <w:color w:val="000000" w:themeColor="text1"/>
        </w:rPr>
        <w:t>viidatud</w:t>
      </w:r>
      <w:r w:rsidR="000C6AF5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>teave esitatakse</w:t>
      </w:r>
      <w:r w:rsidR="000C6AF5">
        <w:rPr>
          <w:color w:val="000000" w:themeColor="text1"/>
        </w:rPr>
        <w:t xml:space="preserve"> </w:t>
      </w:r>
      <w:r w:rsidR="00CA4DF8" w:rsidRPr="00CA4DF8">
        <w:rPr>
          <w:color w:val="000000" w:themeColor="text1"/>
        </w:rPr>
        <w:t>Euroopa Liidu andmevahetuse kesksüsteemi</w:t>
      </w:r>
      <w:r w:rsidR="00CA4DF8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>Keskkonnaameti määratud infosüsteemi kaudu</w:t>
      </w:r>
      <w:r w:rsidR="00CA4DF8">
        <w:rPr>
          <w:color w:val="000000" w:themeColor="text1"/>
        </w:rPr>
        <w:t xml:space="preserve">, </w:t>
      </w:r>
      <w:r w:rsidR="00CA4DF8" w:rsidRPr="00CA4DF8">
        <w:rPr>
          <w:color w:val="000000" w:themeColor="text1"/>
        </w:rPr>
        <w:t>mis on liidestatud nimetatud kesksüsteemiga</w:t>
      </w:r>
      <w:r w:rsidRPr="00BD007E">
        <w:rPr>
          <w:color w:val="000000" w:themeColor="text1"/>
        </w:rPr>
        <w:t>.</w:t>
      </w:r>
      <w:r w:rsidR="002036F1">
        <w:rPr>
          <w:color w:val="000000" w:themeColor="text1"/>
        </w:rPr>
        <w:t xml:space="preserve"> </w:t>
      </w:r>
    </w:p>
    <w:p w14:paraId="154B670F" w14:textId="77777777" w:rsidR="007B105C" w:rsidRPr="00D3181B" w:rsidRDefault="007B105C" w:rsidP="00E40378">
      <w:pPr>
        <w:rPr>
          <w:color w:val="000000" w:themeColor="text1"/>
        </w:rPr>
      </w:pPr>
    </w:p>
    <w:p w14:paraId="50689DFC" w14:textId="63535A0C" w:rsidR="00017507" w:rsidRPr="00D3181B" w:rsidRDefault="00543242" w:rsidP="29D47862">
      <w:r>
        <w:t>(</w:t>
      </w:r>
      <w:r w:rsidR="00E13CFB">
        <w:t>4) Pakendile, millele on Eestis kehtestatud tagatisraha, rakendatakse sisseveol Eesti Vabariiki Euroopa Parlamendi ja nõukogu määruse (E</w:t>
      </w:r>
      <w:r w:rsidR="00CA4DF8">
        <w:t>L</w:t>
      </w:r>
      <w:r w:rsidR="00E13CFB">
        <w:t>) 2024/1157 artiklis 18 sätestatud üldnõudeid, kui jäätmesaadetise kogus ületab neli kilogrammi.“;</w:t>
      </w:r>
    </w:p>
    <w:p w14:paraId="432AE64C" w14:textId="2B655083" w:rsidR="00017507" w:rsidRPr="00D3181B" w:rsidRDefault="31A551CD" w:rsidP="004E1301">
      <w:pPr>
        <w:shd w:val="clear" w:color="auto" w:fill="FFFFFF" w:themeFill="background1"/>
        <w:spacing w:before="263" w:after="0" w:line="240" w:lineRule="auto"/>
        <w:ind w:left="0" w:firstLine="0"/>
        <w:rPr>
          <w:rFonts w:eastAsia="Arial"/>
          <w:color w:val="202020"/>
        </w:rPr>
      </w:pPr>
      <w:r w:rsidRPr="00B63453">
        <w:rPr>
          <w:b/>
          <w:bCs/>
          <w:szCs w:val="24"/>
        </w:rPr>
        <w:t>1</w:t>
      </w:r>
      <w:r w:rsidR="00BD007E" w:rsidRPr="00B63453">
        <w:rPr>
          <w:b/>
          <w:bCs/>
          <w:szCs w:val="24"/>
        </w:rPr>
        <w:t>1</w:t>
      </w:r>
      <w:r w:rsidR="00017507" w:rsidRPr="00B63453">
        <w:rPr>
          <w:b/>
          <w:bCs/>
          <w:szCs w:val="24"/>
        </w:rPr>
        <w:t>)</w:t>
      </w:r>
      <w:r w:rsidR="00017507" w:rsidRPr="00D3181B">
        <w:rPr>
          <w:szCs w:val="24"/>
        </w:rPr>
        <w:t xml:space="preserve"> </w:t>
      </w:r>
      <w:r w:rsidR="2BC9FB30" w:rsidRPr="00D3181B">
        <w:rPr>
          <w:szCs w:val="24"/>
        </w:rPr>
        <w:t>paragrahvi 1</w:t>
      </w:r>
      <w:r w:rsidR="5FB6898E" w:rsidRPr="00D3181B">
        <w:rPr>
          <w:szCs w:val="24"/>
        </w:rPr>
        <w:t>19</w:t>
      </w:r>
      <w:r w:rsidR="2BC9FB30" w:rsidRPr="00D3181B">
        <w:rPr>
          <w:szCs w:val="24"/>
        </w:rPr>
        <w:t xml:space="preserve"> lõi</w:t>
      </w:r>
      <w:r w:rsidR="001223FA">
        <w:rPr>
          <w:szCs w:val="24"/>
        </w:rPr>
        <w:t>kes</w:t>
      </w:r>
      <w:r w:rsidR="2BC9FB30" w:rsidRPr="00D3181B">
        <w:rPr>
          <w:szCs w:val="24"/>
        </w:rPr>
        <w:t xml:space="preserve"> 6 </w:t>
      </w:r>
      <w:r w:rsidR="001223FA">
        <w:rPr>
          <w:szCs w:val="24"/>
        </w:rPr>
        <w:t>asendatakse tekstiosa „</w:t>
      </w:r>
      <w:r w:rsidR="001223FA" w:rsidRPr="00E26BE9">
        <w:rPr>
          <w:color w:val="000000" w:themeColor="text1"/>
        </w:rPr>
        <w:t>§-de 108</w:t>
      </w:r>
      <w:r w:rsidR="001223FA">
        <w:rPr>
          <w:color w:val="000000" w:themeColor="text1"/>
        </w:rPr>
        <w:t xml:space="preserve"> ja 113“ tekstiosaga „</w:t>
      </w:r>
      <w:r w:rsidR="2BC9FB30" w:rsidRPr="00E26BE9">
        <w:rPr>
          <w:color w:val="000000" w:themeColor="text1"/>
        </w:rPr>
        <w:t xml:space="preserve">§-de 108, </w:t>
      </w:r>
      <w:r w:rsidR="548D461A" w:rsidRPr="00E26BE9">
        <w:rPr>
          <w:color w:val="000000" w:themeColor="text1"/>
        </w:rPr>
        <w:t>110</w:t>
      </w:r>
      <w:r w:rsidR="2C00C202" w:rsidRPr="00E26BE9">
        <w:rPr>
          <w:color w:val="000000" w:themeColor="text1"/>
        </w:rPr>
        <w:t xml:space="preserve">, </w:t>
      </w:r>
      <w:r w:rsidR="548D461A" w:rsidRPr="00E26BE9">
        <w:rPr>
          <w:color w:val="000000" w:themeColor="text1"/>
        </w:rPr>
        <w:t>113</w:t>
      </w:r>
      <w:r w:rsidR="00E26BE9" w:rsidRPr="00E26BE9">
        <w:rPr>
          <w:color w:val="000000" w:themeColor="text1"/>
        </w:rPr>
        <w:t xml:space="preserve"> j</w:t>
      </w:r>
      <w:r w:rsidR="2BD8F8B4" w:rsidRPr="00E26BE9">
        <w:rPr>
          <w:color w:val="000000" w:themeColor="text1"/>
        </w:rPr>
        <w:t xml:space="preserve">a </w:t>
      </w:r>
      <w:r w:rsidR="548D461A" w:rsidRPr="00E26BE9">
        <w:rPr>
          <w:color w:val="000000" w:themeColor="text1"/>
        </w:rPr>
        <w:t>115</w:t>
      </w:r>
      <w:r w:rsidR="00FC218F">
        <w:rPr>
          <w:color w:val="202020"/>
        </w:rPr>
        <w:t>“</w:t>
      </w:r>
      <w:r w:rsidR="3E6E77E3" w:rsidRPr="76C570AC">
        <w:rPr>
          <w:color w:val="202020"/>
        </w:rPr>
        <w:t>;</w:t>
      </w:r>
    </w:p>
    <w:p w14:paraId="73BC1E32" w14:textId="48304F25" w:rsidR="00017507" w:rsidRPr="00D3181B" w:rsidRDefault="00017507" w:rsidP="00B63453">
      <w:pPr>
        <w:spacing w:after="0" w:line="240" w:lineRule="auto"/>
        <w:ind w:left="0" w:firstLine="0"/>
        <w:rPr>
          <w:color w:val="000000" w:themeColor="text1"/>
          <w:szCs w:val="24"/>
        </w:rPr>
      </w:pPr>
    </w:p>
    <w:p w14:paraId="38DBAB20" w14:textId="2D76F616" w:rsidR="2BC9FB30" w:rsidRPr="00D3181B" w:rsidRDefault="2BC9FB30" w:rsidP="29D47862">
      <w:pPr>
        <w:spacing w:line="240" w:lineRule="auto"/>
        <w:ind w:right="-10"/>
        <w:rPr>
          <w:color w:val="FF0000"/>
          <w:szCs w:val="24"/>
        </w:rPr>
      </w:pPr>
      <w:r w:rsidRPr="00B63453">
        <w:rPr>
          <w:b/>
          <w:bCs/>
          <w:color w:val="000000" w:themeColor="text1"/>
          <w:szCs w:val="24"/>
        </w:rPr>
        <w:lastRenderedPageBreak/>
        <w:t>1</w:t>
      </w:r>
      <w:r w:rsidR="00BD007E" w:rsidRPr="00B63453">
        <w:rPr>
          <w:b/>
          <w:bCs/>
          <w:color w:val="000000" w:themeColor="text1"/>
          <w:szCs w:val="24"/>
        </w:rPr>
        <w:t>2</w:t>
      </w:r>
      <w:r w:rsidRPr="00B63453">
        <w:rPr>
          <w:b/>
          <w:bCs/>
          <w:color w:val="000000" w:themeColor="text1"/>
          <w:szCs w:val="24"/>
        </w:rPr>
        <w:t>)</w:t>
      </w:r>
      <w:r w:rsidRPr="00D3181B">
        <w:rPr>
          <w:color w:val="000000" w:themeColor="text1"/>
          <w:szCs w:val="24"/>
        </w:rPr>
        <w:t xml:space="preserve"> </w:t>
      </w:r>
      <w:r w:rsidR="00017507" w:rsidRPr="00BD007E">
        <w:rPr>
          <w:color w:val="000000" w:themeColor="text1"/>
          <w:szCs w:val="24"/>
        </w:rPr>
        <w:t>paragrahvi 119</w:t>
      </w:r>
      <w:r w:rsidR="00017507" w:rsidRPr="00BD007E">
        <w:rPr>
          <w:color w:val="000000" w:themeColor="text1"/>
          <w:szCs w:val="24"/>
          <w:vertAlign w:val="superscript"/>
        </w:rPr>
        <w:t>6</w:t>
      </w:r>
      <w:r w:rsidR="00017507" w:rsidRPr="00BD007E">
        <w:rPr>
          <w:color w:val="000000" w:themeColor="text1"/>
          <w:szCs w:val="24"/>
        </w:rPr>
        <w:t xml:space="preserve"> lõike 1 punkt</w:t>
      </w:r>
      <w:r w:rsidR="4FAE336B" w:rsidRPr="00BD007E">
        <w:rPr>
          <w:color w:val="000000" w:themeColor="text1"/>
          <w:szCs w:val="24"/>
        </w:rPr>
        <w:t>is</w:t>
      </w:r>
      <w:r w:rsidR="00017507" w:rsidRPr="00BD007E">
        <w:rPr>
          <w:color w:val="000000" w:themeColor="text1"/>
          <w:szCs w:val="24"/>
        </w:rPr>
        <w:t xml:space="preserve"> 4 </w:t>
      </w:r>
      <w:r w:rsidR="1D500E78" w:rsidRPr="00BD007E">
        <w:rPr>
          <w:color w:val="000000" w:themeColor="text1"/>
          <w:szCs w:val="24"/>
        </w:rPr>
        <w:t xml:space="preserve">asendatakse tekstiosa </w:t>
      </w:r>
      <w:r w:rsidR="00B5186F">
        <w:rPr>
          <w:color w:val="000000" w:themeColor="text1"/>
          <w:szCs w:val="24"/>
        </w:rPr>
        <w:t>„</w:t>
      </w:r>
      <w:r w:rsidR="1D500E78" w:rsidRPr="00BD007E">
        <w:rPr>
          <w:color w:val="000000" w:themeColor="text1"/>
          <w:szCs w:val="24"/>
        </w:rPr>
        <w:t>Euroopa Parlamendi ja nõukogu määruse (EÜ) nr 1013/2006</w:t>
      </w:r>
      <w:r w:rsidR="00B5186F">
        <w:rPr>
          <w:color w:val="000000" w:themeColor="text1"/>
          <w:szCs w:val="24"/>
        </w:rPr>
        <w:t>“</w:t>
      </w:r>
      <w:r w:rsidR="1D500E78" w:rsidRPr="00BD007E">
        <w:rPr>
          <w:color w:val="000000" w:themeColor="text1"/>
          <w:szCs w:val="24"/>
        </w:rPr>
        <w:t xml:space="preserve"> tekstiosaga </w:t>
      </w:r>
      <w:r w:rsidR="00B5186F">
        <w:rPr>
          <w:color w:val="000000" w:themeColor="text1"/>
          <w:szCs w:val="24"/>
        </w:rPr>
        <w:t>„</w:t>
      </w:r>
      <w:r w:rsidR="1D500E78" w:rsidRPr="00BD007E">
        <w:rPr>
          <w:color w:val="000000" w:themeColor="text1"/>
          <w:szCs w:val="24"/>
        </w:rPr>
        <w:t>Euroopa Parlamendi ja nõukogu määruse</w:t>
      </w:r>
      <w:r w:rsidR="000C6AF5">
        <w:rPr>
          <w:color w:val="000000" w:themeColor="text1"/>
          <w:szCs w:val="24"/>
        </w:rPr>
        <w:t xml:space="preserve"> </w:t>
      </w:r>
      <w:r w:rsidR="1D500E78" w:rsidRPr="00BD007E">
        <w:rPr>
          <w:color w:val="000000" w:themeColor="text1"/>
          <w:szCs w:val="24"/>
        </w:rPr>
        <w:t>(EL)</w:t>
      </w:r>
      <w:r w:rsidR="00543242">
        <w:rPr>
          <w:color w:val="000000" w:themeColor="text1"/>
          <w:szCs w:val="24"/>
        </w:rPr>
        <w:t xml:space="preserve"> </w:t>
      </w:r>
      <w:r w:rsidR="1D500E78" w:rsidRPr="00BD007E">
        <w:rPr>
          <w:color w:val="000000" w:themeColor="text1"/>
          <w:szCs w:val="24"/>
        </w:rPr>
        <w:t>2024/1157</w:t>
      </w:r>
      <w:r w:rsidR="00B5186F">
        <w:rPr>
          <w:color w:val="000000" w:themeColor="text1"/>
          <w:szCs w:val="24"/>
        </w:rPr>
        <w:t>“</w:t>
      </w:r>
      <w:r w:rsidR="1D500E78" w:rsidRPr="00BD007E">
        <w:rPr>
          <w:color w:val="000000" w:themeColor="text1"/>
          <w:szCs w:val="24"/>
        </w:rPr>
        <w:t>;</w:t>
      </w:r>
    </w:p>
    <w:p w14:paraId="786C4BA0" w14:textId="46A1FEF4" w:rsidR="29D47862" w:rsidRDefault="29D47862" w:rsidP="29D47862">
      <w:pPr>
        <w:spacing w:after="0" w:line="240" w:lineRule="auto"/>
        <w:ind w:left="0" w:firstLine="0"/>
        <w:rPr>
          <w:szCs w:val="24"/>
        </w:rPr>
      </w:pPr>
    </w:p>
    <w:p w14:paraId="47305490" w14:textId="7D31E961" w:rsidR="00E26BE9" w:rsidRPr="005F3FB7" w:rsidRDefault="00E26BE9" w:rsidP="00E26BE9">
      <w:pPr>
        <w:spacing w:line="240" w:lineRule="auto"/>
        <w:ind w:right="-10"/>
      </w:pPr>
      <w:r w:rsidRPr="00B63453">
        <w:rPr>
          <w:b/>
          <w:bCs/>
          <w:szCs w:val="24"/>
        </w:rPr>
        <w:t>1</w:t>
      </w:r>
      <w:r w:rsidR="005D1518" w:rsidRPr="00B63453">
        <w:rPr>
          <w:b/>
          <w:bCs/>
          <w:szCs w:val="24"/>
        </w:rPr>
        <w:t>3</w:t>
      </w:r>
      <w:r w:rsidRPr="00B63453">
        <w:rPr>
          <w:b/>
          <w:bCs/>
          <w:szCs w:val="24"/>
        </w:rPr>
        <w:t>)</w:t>
      </w:r>
      <w:r w:rsidRPr="005F3FB7">
        <w:rPr>
          <w:szCs w:val="24"/>
        </w:rPr>
        <w:t xml:space="preserve"> </w:t>
      </w:r>
      <w:r w:rsidRPr="005F3FB7">
        <w:rPr>
          <w:color w:val="000000" w:themeColor="text1"/>
        </w:rPr>
        <w:t xml:space="preserve">seadust täiendatakse §-ga </w:t>
      </w:r>
      <w:r w:rsidRPr="005F3FB7">
        <w:t>136</w:t>
      </w:r>
      <w:r w:rsidR="001223FA">
        <w:rPr>
          <w:vertAlign w:val="superscript"/>
        </w:rPr>
        <w:t>30</w:t>
      </w:r>
      <w:r w:rsidRPr="005F3FB7">
        <w:rPr>
          <w:color w:val="000000" w:themeColor="text1"/>
          <w:vertAlign w:val="superscript"/>
        </w:rPr>
        <w:t xml:space="preserve"> </w:t>
      </w:r>
      <w:r w:rsidR="006D265B" w:rsidRPr="005F3FB7">
        <w:rPr>
          <w:color w:val="000000" w:themeColor="text1"/>
        </w:rPr>
        <w:t>j</w:t>
      </w:r>
      <w:r w:rsidRPr="005F3FB7">
        <w:rPr>
          <w:color w:val="000000" w:themeColor="text1"/>
        </w:rPr>
        <w:t>ärgmises sõnastuses</w:t>
      </w:r>
      <w:r w:rsidRPr="005F3FB7">
        <w:t>:</w:t>
      </w:r>
    </w:p>
    <w:p w14:paraId="45A000D1" w14:textId="7ED322C0" w:rsidR="006D265B" w:rsidRDefault="006D265B" w:rsidP="006D265B">
      <w:pPr>
        <w:rPr>
          <w:b/>
          <w:bCs/>
          <w:color w:val="000000" w:themeColor="text1"/>
        </w:rPr>
      </w:pPr>
      <w:r w:rsidRPr="005F3FB7">
        <w:rPr>
          <w:szCs w:val="24"/>
        </w:rPr>
        <w:t>„</w:t>
      </w:r>
      <w:r w:rsidRPr="005F3FB7">
        <w:rPr>
          <w:b/>
          <w:bCs/>
          <w:szCs w:val="24"/>
        </w:rPr>
        <w:t>§ 136</w:t>
      </w:r>
      <w:r w:rsidR="001223FA">
        <w:rPr>
          <w:b/>
          <w:bCs/>
          <w:szCs w:val="24"/>
          <w:vertAlign w:val="superscript"/>
        </w:rPr>
        <w:t>30</w:t>
      </w:r>
      <w:r w:rsidRPr="005F3FB7">
        <w:rPr>
          <w:b/>
          <w:bCs/>
          <w:szCs w:val="24"/>
        </w:rPr>
        <w:t xml:space="preserve">. </w:t>
      </w:r>
      <w:r w:rsidR="005F3FB7" w:rsidRPr="005F3FB7">
        <w:rPr>
          <w:b/>
          <w:bCs/>
          <w:color w:val="000000" w:themeColor="text1"/>
        </w:rPr>
        <w:t>Teabe esitamine selliste jäätmete riikidevahelise veo kohta, milleks veoluba ei ole vaja</w:t>
      </w:r>
    </w:p>
    <w:p w14:paraId="28190F40" w14:textId="56790B80" w:rsidR="00E26BE9" w:rsidRDefault="00E26BE9" w:rsidP="00E26BE9">
      <w:pPr>
        <w:rPr>
          <w:szCs w:val="24"/>
        </w:rPr>
      </w:pPr>
      <w:r w:rsidRPr="005F3FB7">
        <w:rPr>
          <w:szCs w:val="24"/>
        </w:rPr>
        <w:t xml:space="preserve">Käesoleva seaduse § </w:t>
      </w:r>
      <w:r w:rsidR="005F3FB7" w:rsidRPr="005F3FB7">
        <w:rPr>
          <w:szCs w:val="24"/>
        </w:rPr>
        <w:t>115</w:t>
      </w:r>
      <w:r w:rsidRPr="005F3FB7">
        <w:rPr>
          <w:szCs w:val="24"/>
        </w:rPr>
        <w:t xml:space="preserve"> lõikeid 2 ja 3 kohaldatakse </w:t>
      </w:r>
      <w:r w:rsidR="007B105C" w:rsidRPr="00FE4D29">
        <w:rPr>
          <w:szCs w:val="24"/>
        </w:rPr>
        <w:t xml:space="preserve">Euroopa Parlamendi ja nõukogu </w:t>
      </w:r>
      <w:r w:rsidR="007B105C" w:rsidRPr="005F3FB7">
        <w:rPr>
          <w:szCs w:val="24"/>
        </w:rPr>
        <w:t xml:space="preserve">määruse (EL) 2024/1157 artikli 18 kohaste jäätmesaadetiste suhtes </w:t>
      </w:r>
      <w:r w:rsidRPr="005F3FB7">
        <w:rPr>
          <w:szCs w:val="24"/>
        </w:rPr>
        <w:t>alates 2027. aasta 1. jaanuarist.</w:t>
      </w:r>
      <w:r w:rsidR="005F3FB7" w:rsidRPr="005F3FB7">
        <w:rPr>
          <w:szCs w:val="24"/>
        </w:rPr>
        <w:t>“</w:t>
      </w:r>
      <w:r w:rsidR="00B5186F">
        <w:rPr>
          <w:szCs w:val="24"/>
        </w:rPr>
        <w:t>.</w:t>
      </w:r>
    </w:p>
    <w:p w14:paraId="3F30F525" w14:textId="77777777" w:rsidR="00E13CFB" w:rsidRPr="00D3181B" w:rsidRDefault="00E13CFB" w:rsidP="00BD4C05">
      <w:pPr>
        <w:ind w:left="0" w:firstLine="0"/>
        <w:rPr>
          <w:szCs w:val="24"/>
        </w:rPr>
      </w:pPr>
    </w:p>
    <w:p w14:paraId="7B424F04" w14:textId="283A8202" w:rsidR="00E13CFB" w:rsidRPr="00D3181B" w:rsidRDefault="00E13CFB" w:rsidP="00E13CFB">
      <w:pPr>
        <w:spacing w:after="0" w:line="240" w:lineRule="auto"/>
        <w:ind w:right="-10"/>
        <w:rPr>
          <w:b/>
          <w:szCs w:val="24"/>
        </w:rPr>
      </w:pPr>
      <w:r w:rsidRPr="00D3181B">
        <w:rPr>
          <w:b/>
          <w:szCs w:val="24"/>
        </w:rPr>
        <w:t>§ 2. Seaduse jõustumine</w:t>
      </w:r>
    </w:p>
    <w:p w14:paraId="39DE3E45" w14:textId="77777777" w:rsidR="00E13CFB" w:rsidRPr="00D3181B" w:rsidRDefault="00E13CFB" w:rsidP="00E13CFB">
      <w:pPr>
        <w:spacing w:after="0" w:line="240" w:lineRule="auto"/>
        <w:ind w:left="0" w:right="-10" w:firstLine="0"/>
        <w:jc w:val="left"/>
        <w:rPr>
          <w:szCs w:val="24"/>
        </w:rPr>
      </w:pPr>
    </w:p>
    <w:p w14:paraId="3A26BD8B" w14:textId="1CFE738D" w:rsidR="00E13CFB" w:rsidRDefault="009B2FF8" w:rsidP="005F3FB7">
      <w:pPr>
        <w:rPr>
          <w:szCs w:val="24"/>
        </w:rPr>
      </w:pPr>
      <w:r>
        <w:rPr>
          <w:szCs w:val="24"/>
        </w:rPr>
        <w:t xml:space="preserve">(1) </w:t>
      </w:r>
      <w:r w:rsidR="006D265B" w:rsidRPr="006D265B">
        <w:rPr>
          <w:szCs w:val="24"/>
        </w:rPr>
        <w:t>Käesolev seadus jõustub</w:t>
      </w:r>
      <w:r w:rsidR="006D265B">
        <w:rPr>
          <w:szCs w:val="24"/>
        </w:rPr>
        <w:t xml:space="preserve"> </w:t>
      </w:r>
      <w:r w:rsidR="00293A03">
        <w:rPr>
          <w:szCs w:val="24"/>
        </w:rPr>
        <w:t xml:space="preserve">järgmisel päeval pärast seaduse </w:t>
      </w:r>
      <w:r w:rsidR="005F3FB7" w:rsidRPr="005F3FB7">
        <w:rPr>
          <w:szCs w:val="24"/>
        </w:rPr>
        <w:t>Riigi Teatajas avaldamis</w:t>
      </w:r>
      <w:r w:rsidR="00293A03">
        <w:rPr>
          <w:szCs w:val="24"/>
        </w:rPr>
        <w:t>t</w:t>
      </w:r>
      <w:r w:rsidR="005F3FB7">
        <w:rPr>
          <w:szCs w:val="24"/>
        </w:rPr>
        <w:t>.</w:t>
      </w:r>
    </w:p>
    <w:p w14:paraId="27716F5F" w14:textId="01F21784" w:rsidR="009B2FF8" w:rsidRDefault="009B2FF8" w:rsidP="005F3FB7">
      <w:pPr>
        <w:rPr>
          <w:szCs w:val="24"/>
        </w:rPr>
      </w:pPr>
      <w:r>
        <w:rPr>
          <w:szCs w:val="24"/>
        </w:rPr>
        <w:t xml:space="preserve">(2) Käesoleva seaduse </w:t>
      </w:r>
      <w:commentRangeStart w:id="20"/>
      <w:r>
        <w:rPr>
          <w:szCs w:val="24"/>
        </w:rPr>
        <w:t xml:space="preserve">§ 1 punkt </w:t>
      </w:r>
      <w:r w:rsidR="00BE56BB">
        <w:rPr>
          <w:szCs w:val="24"/>
        </w:rPr>
        <w:t xml:space="preserve">9 </w:t>
      </w:r>
      <w:commentRangeEnd w:id="20"/>
      <w:r w:rsidR="001D3388">
        <w:rPr>
          <w:rStyle w:val="Kommentaariviide"/>
          <w:sz w:val="24"/>
          <w:szCs w:val="24"/>
        </w:rPr>
        <w:commentReference w:id="20"/>
      </w:r>
      <w:r>
        <w:rPr>
          <w:szCs w:val="24"/>
        </w:rPr>
        <w:t>jõustu</w:t>
      </w:r>
      <w:r w:rsidR="00771247">
        <w:rPr>
          <w:szCs w:val="24"/>
        </w:rPr>
        <w:t>b</w:t>
      </w:r>
      <w:r>
        <w:rPr>
          <w:szCs w:val="24"/>
        </w:rPr>
        <w:t xml:space="preserve"> </w:t>
      </w:r>
      <w:r w:rsidRPr="00056721">
        <w:rPr>
          <w:szCs w:val="24"/>
        </w:rPr>
        <w:t>2027</w:t>
      </w:r>
      <w:r>
        <w:rPr>
          <w:szCs w:val="24"/>
        </w:rPr>
        <w:t xml:space="preserve">. aasta </w:t>
      </w:r>
      <w:r w:rsidRPr="00056721">
        <w:rPr>
          <w:szCs w:val="24"/>
        </w:rPr>
        <w:t>1. jaanuar</w:t>
      </w:r>
      <w:r>
        <w:rPr>
          <w:szCs w:val="24"/>
        </w:rPr>
        <w:t>il.</w:t>
      </w:r>
    </w:p>
    <w:p w14:paraId="683AF76B" w14:textId="77777777" w:rsidR="006D265B" w:rsidRPr="006D265B" w:rsidRDefault="006D265B" w:rsidP="006D265B">
      <w:pPr>
        <w:rPr>
          <w:szCs w:val="24"/>
        </w:rPr>
      </w:pPr>
    </w:p>
    <w:p w14:paraId="6F1BEE0B" w14:textId="77777777" w:rsidR="00B5186F" w:rsidRPr="006D265B" w:rsidRDefault="00B5186F" w:rsidP="006D265B">
      <w:pPr>
        <w:rPr>
          <w:szCs w:val="24"/>
        </w:rPr>
      </w:pPr>
    </w:p>
    <w:p w14:paraId="6E0BD558" w14:textId="77777777" w:rsidR="00B5186F" w:rsidRDefault="00B5186F" w:rsidP="006D265B">
      <w:pPr>
        <w:rPr>
          <w:ins w:id="21" w:author="Kristel Soodla - JUSTDIGI" w:date="2026-08-25T15:18:00Z" w16du:dateUtc="2026-08-25T12:18:00Z"/>
          <w:szCs w:val="24"/>
        </w:rPr>
      </w:pPr>
    </w:p>
    <w:p w14:paraId="28979D4D" w14:textId="420629D4" w:rsidR="000227CC" w:rsidRDefault="000227CC" w:rsidP="006D265B">
      <w:pPr>
        <w:rPr>
          <w:szCs w:val="24"/>
        </w:rPr>
      </w:pPr>
      <w:ins w:id="22" w:author="Kristel Soodla - JUSTDIGI" w:date="2026-08-25T15:18:00Z" w16du:dateUtc="2026-08-25T12:18:00Z">
        <w:r>
          <w:rPr>
            <w:szCs w:val="24"/>
          </w:rPr>
          <w:t>Lauri Hussar</w:t>
        </w:r>
      </w:ins>
    </w:p>
    <w:p w14:paraId="683D653E" w14:textId="37D12882" w:rsidR="006D265B" w:rsidRPr="006D265B" w:rsidRDefault="006D265B" w:rsidP="006D265B">
      <w:pPr>
        <w:rPr>
          <w:szCs w:val="24"/>
        </w:rPr>
      </w:pPr>
      <w:r w:rsidRPr="006D265B">
        <w:rPr>
          <w:szCs w:val="24"/>
        </w:rPr>
        <w:t>Riigikogu esimees</w:t>
      </w:r>
    </w:p>
    <w:p w14:paraId="7E8D5AA9" w14:textId="088CCBE5" w:rsidR="007B7EC4" w:rsidRPr="006D265B" w:rsidDel="00C62720" w:rsidRDefault="007B7EC4" w:rsidP="007B7EC4">
      <w:pPr>
        <w:rPr>
          <w:del w:id="23" w:author="Kristel Soodla - JUSTDIGI" w:date="2026-08-25T15:19:00Z" w16du:dateUtc="2026-08-25T12:19:00Z"/>
          <w:moveTo w:id="24" w:author="Kristel Soodla - JUSTDIGI" w:date="2026-08-25T15:19:00Z" w16du:dateUtc="2026-08-25T12:19:00Z"/>
          <w:szCs w:val="24"/>
        </w:rPr>
      </w:pPr>
      <w:moveToRangeStart w:id="25" w:author="Kristel Soodla - JUSTDIGI" w:date="2026-08-25T15:19:00Z" w:name="move238563568"/>
      <w:moveTo w:id="26" w:author="Kristel Soodla - JUSTDIGI" w:date="2026-08-25T15:19:00Z" w16du:dateUtc="2026-08-25T12:19:00Z">
        <w:r w:rsidRPr="006D265B">
          <w:rPr>
            <w:szCs w:val="24"/>
          </w:rPr>
          <w:t>Tallinn,</w:t>
        </w:r>
      </w:moveTo>
      <w:ins w:id="27" w:author="Kristel Soodla - JUSTDIGI" w:date="2026-08-25T15:19:00Z" w16du:dateUtc="2026-08-25T12:19:00Z">
        <w:r w:rsidR="00C62720">
          <w:rPr>
            <w:szCs w:val="24"/>
          </w:rPr>
          <w:t xml:space="preserve"> </w:t>
        </w:r>
        <w:r w:rsidR="00C62720" w:rsidRPr="00957251">
          <w:t>...................</w:t>
        </w:r>
      </w:ins>
      <w:moveTo w:id="28" w:author="Kristel Soodla - JUSTDIGI" w:date="2026-08-25T15:19:00Z" w16du:dateUtc="2026-08-25T12:19:00Z">
        <w:del w:id="29" w:author="Kristel Soodla - JUSTDIGI" w:date="2026-08-25T15:19:00Z" w16du:dateUtc="2026-08-25T12:19:00Z">
          <w:r w:rsidRPr="006D265B" w:rsidDel="00C62720">
            <w:rPr>
              <w:szCs w:val="24"/>
            </w:rPr>
            <w:delText xml:space="preserve">     </w:delText>
          </w:r>
        </w:del>
        <w:r w:rsidRPr="006D265B">
          <w:rPr>
            <w:szCs w:val="24"/>
          </w:rPr>
          <w:t>2026</w:t>
        </w:r>
      </w:moveTo>
    </w:p>
    <w:moveToRangeEnd w:id="25"/>
    <w:p w14:paraId="1661D97D" w14:textId="77777777" w:rsidR="006D265B" w:rsidRPr="006D265B" w:rsidRDefault="006D265B" w:rsidP="00C62720">
      <w:pPr>
        <w:rPr>
          <w:szCs w:val="24"/>
        </w:rPr>
      </w:pPr>
    </w:p>
    <w:p w14:paraId="42E13B58" w14:textId="77777777" w:rsidR="006D265B" w:rsidRPr="006D265B" w:rsidDel="00E242AC" w:rsidRDefault="006D265B" w:rsidP="006D265B">
      <w:pPr>
        <w:rPr>
          <w:del w:id="30" w:author="Kristel Soodla - JUSTDIGI" w:date="2026-08-25T15:19:00Z" w16du:dateUtc="2026-08-25T12:19:00Z"/>
          <w:szCs w:val="24"/>
        </w:rPr>
      </w:pPr>
      <w:r w:rsidRPr="006D265B">
        <w:rPr>
          <w:szCs w:val="24"/>
        </w:rPr>
        <w:t>______________________________________________________________________</w:t>
      </w:r>
    </w:p>
    <w:p w14:paraId="55AE7BE1" w14:textId="77777777" w:rsidR="006D265B" w:rsidRPr="006D265B" w:rsidRDefault="006D265B" w:rsidP="00E242AC">
      <w:pPr>
        <w:rPr>
          <w:szCs w:val="24"/>
        </w:rPr>
      </w:pPr>
    </w:p>
    <w:p w14:paraId="21D34992" w14:textId="48A86090" w:rsidR="006D265B" w:rsidRPr="006D265B" w:rsidDel="007B7EC4" w:rsidRDefault="006D265B" w:rsidP="006D265B">
      <w:pPr>
        <w:rPr>
          <w:moveFrom w:id="31" w:author="Kristel Soodla - JUSTDIGI" w:date="2026-08-25T15:19:00Z" w16du:dateUtc="2026-08-25T12:19:00Z"/>
          <w:szCs w:val="24"/>
        </w:rPr>
      </w:pPr>
      <w:moveFromRangeStart w:id="32" w:author="Kristel Soodla - JUSTDIGI" w:date="2026-08-25T15:19:00Z" w:name="move238563568"/>
      <w:moveFrom w:id="33" w:author="Kristel Soodla - JUSTDIGI" w:date="2026-08-25T15:19:00Z" w16du:dateUtc="2026-08-25T12:19:00Z">
        <w:r w:rsidRPr="006D265B" w:rsidDel="007B7EC4">
          <w:rPr>
            <w:szCs w:val="24"/>
          </w:rPr>
          <w:t>Tallinn,     2026</w:t>
        </w:r>
      </w:moveFrom>
    </w:p>
    <w:moveFromRangeEnd w:id="32"/>
    <w:p w14:paraId="41BA2FEB" w14:textId="7FFC413D" w:rsidR="006D265B" w:rsidRDefault="006D265B" w:rsidP="006D265B">
      <w:pPr>
        <w:rPr>
          <w:szCs w:val="24"/>
        </w:rPr>
      </w:pPr>
      <w:r w:rsidRPr="006D265B">
        <w:rPr>
          <w:szCs w:val="24"/>
        </w:rPr>
        <w:t xml:space="preserve">Algatab Vabariigi Valitsus </w:t>
      </w:r>
      <w:ins w:id="34" w:author="Kristel Soodla - JUSTDIGI" w:date="2026-08-25T15:22:00Z" w16du:dateUtc="2026-08-25T12:22:00Z">
        <w:r w:rsidR="009C6483" w:rsidRPr="00957251">
          <w:t>.....</w:t>
        </w:r>
        <w:r w:rsidR="009C6483">
          <w:t xml:space="preserve"> </w:t>
        </w:r>
        <w:r w:rsidR="009C6483" w:rsidRPr="00957251">
          <w:t>.......................</w:t>
        </w:r>
      </w:ins>
      <w:r w:rsidRPr="006D265B">
        <w:rPr>
          <w:szCs w:val="24"/>
        </w:rPr>
        <w:t>2026. a</w:t>
      </w:r>
    </w:p>
    <w:p w14:paraId="5B9128B3" w14:textId="77777777" w:rsidR="00F872B8" w:rsidRPr="006D265B" w:rsidRDefault="00F872B8" w:rsidP="006D265B">
      <w:pPr>
        <w:rPr>
          <w:szCs w:val="24"/>
        </w:rPr>
      </w:pPr>
    </w:p>
    <w:p w14:paraId="1ECD27F5" w14:textId="3EE4F923" w:rsidR="006D265B" w:rsidRPr="006D265B" w:rsidRDefault="00F872B8" w:rsidP="006D265B">
      <w:pPr>
        <w:rPr>
          <w:szCs w:val="24"/>
        </w:rPr>
      </w:pPr>
      <w:r>
        <w:rPr>
          <w:szCs w:val="24"/>
        </w:rPr>
        <w:t>(</w:t>
      </w:r>
      <w:r w:rsidR="006D265B" w:rsidRPr="006D265B">
        <w:rPr>
          <w:szCs w:val="24"/>
        </w:rPr>
        <w:t>allkirjastatud digitaalselt</w:t>
      </w:r>
      <w:r>
        <w:rPr>
          <w:szCs w:val="24"/>
        </w:rPr>
        <w:t>)</w:t>
      </w:r>
    </w:p>
    <w:p w14:paraId="33AED460" w14:textId="77777777" w:rsidR="006D265B" w:rsidRPr="00D3181B" w:rsidRDefault="006D265B">
      <w:pPr>
        <w:rPr>
          <w:szCs w:val="24"/>
        </w:rPr>
      </w:pPr>
    </w:p>
    <w:sectPr w:rsidR="006D265B" w:rsidRPr="00D3181B" w:rsidSect="006A57FD">
      <w:footerReference w:type="default" r:id="rId14"/>
      <w:pgSz w:w="11906" w:h="16838"/>
      <w:pgMar w:top="1134" w:right="1134" w:bottom="1134" w:left="1701" w:header="709" w:footer="709" w:gutter="0"/>
      <w:cols w:space="708"/>
      <w:docGrid w:linePitch="360"/>
      <w:sectPrChange w:id="35" w:author="Kristel Soodla - JUSTDIGI" w:date="2026-08-25T15:16:00Z" w16du:dateUtc="2026-08-25T12:16:00Z">
        <w:sectPr w:rsidR="006D265B" w:rsidRPr="00D3181B" w:rsidSect="006A57FD">
          <w:pgMar w:top="1417" w:right="1417" w:bottom="1417" w:left="1417" w:header="708" w:footer="708" w:gutter="0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ristel Soodla - JUSTDIGI" w:date="2026-08-25T15:17:00Z" w:initials="KS">
    <w:p w14:paraId="0EFD489A" w14:textId="77777777" w:rsidR="00C72B15" w:rsidRDefault="00804354" w:rsidP="00C72B15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 w:rsidR="00C72B15">
        <w:t xml:space="preserve">Palume EN vormistada vastavalt Riigikogus menetletavate eelnõude normitehnika eeskirja lisas olevale eelnõu ja seletuskirja vormistamise juhendile, kättesaadav </w:t>
      </w:r>
      <w:hyperlink r:id="rId1" w:history="1">
        <w:r w:rsidR="00C72B15" w:rsidRPr="00137C51">
          <w:rPr>
            <w:rStyle w:val="Hperlink"/>
          </w:rPr>
          <w:t>HÕNTE käsiraamat | Justiits- ja Digiministeerium</w:t>
        </w:r>
      </w:hyperlink>
      <w:r w:rsidR="00C72B15">
        <w:t xml:space="preserve"> (lk 135), sh:</w:t>
      </w:r>
    </w:p>
    <w:p w14:paraId="25D6ED7A" w14:textId="77777777" w:rsidR="00C72B15" w:rsidRDefault="00C72B15" w:rsidP="00C72B15">
      <w:pPr>
        <w:pStyle w:val="Kommentaaritekst"/>
        <w:ind w:left="0" w:firstLine="0"/>
        <w:jc w:val="left"/>
      </w:pPr>
      <w:r>
        <w:t>1) veerised seadistada vasakul 3 cm, üleval, all, paremal 2 cm;</w:t>
      </w:r>
    </w:p>
    <w:p w14:paraId="5086617C" w14:textId="77777777" w:rsidR="00C72B15" w:rsidRDefault="00C72B15" w:rsidP="00C72B15">
      <w:pPr>
        <w:pStyle w:val="Kommentaaritekst"/>
        <w:ind w:left="0" w:firstLine="0"/>
        <w:jc w:val="left"/>
      </w:pPr>
      <w:r>
        <w:t>2) pealkirja kirja suurus 16 punkti;</w:t>
      </w:r>
    </w:p>
  </w:comment>
  <w:comment w:id="14" w:author="Kristel Soodla - JUSTDIGI" w:date="2026-08-25T14:42:00Z" w:initials="KS">
    <w:p w14:paraId="420CA6A7" w14:textId="77777777" w:rsidR="002F785F" w:rsidRDefault="007526BD" w:rsidP="002F785F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 w:rsidR="002F785F">
        <w:t>Saab asendada ühe muutmispunktiga, st §-is 108 asendatakse. Palume seda teha.</w:t>
      </w:r>
    </w:p>
  </w:comment>
  <w:comment w:id="15" w:author="Kristel Soodla - JUSTDIGI" w:date="2026-08-25T14:45:00Z" w:initials="KS">
    <w:p w14:paraId="78F477F7" w14:textId="77777777" w:rsidR="005B7240" w:rsidRDefault="00962668" w:rsidP="005B7240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 w:rsidR="005B7240">
        <w:t>Kas saame õigesti aru, et jäätmesaadetiste määrus on  EL määrus 2024/1157?  „Jäätmesaadetiste määrus“ ei ole seaduses mujal kasutatud. Palun kaaluda ühtlustamist ja viidata ka siin määrusele (EL) 2024/1157 samal viisil nagu ülejäänud seaduses.</w:t>
      </w:r>
    </w:p>
  </w:comment>
  <w:comment w:id="16" w:author="Kristel Soodla - JUSTDIGI" w:date="2026-08-26T14:57:00Z" w:initials="KS">
    <w:p w14:paraId="51EE10FB" w14:textId="67CE7B13" w:rsidR="00875637" w:rsidRDefault="00875637" w:rsidP="00875637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>
        <w:t>Palume kontrollida sõnastus üle. Siin on märgitud akrediteerimine, aga näiteks SK-s (lk 6): "</w:t>
      </w:r>
      <w:r>
        <w:rPr>
          <w:i/>
          <w:iCs/>
        </w:rPr>
        <w:t xml:space="preserve">Lisaks kehtestatakse jäätmete eksportijatele kohustus tagada, et sõltumatu ja kvalifitseeritud kolmas isik </w:t>
      </w:r>
      <w:r>
        <w:rPr>
          <w:i/>
          <w:iCs/>
          <w:u w:val="single"/>
        </w:rPr>
        <w:t xml:space="preserve">auditeerib </w:t>
      </w:r>
      <w:r>
        <w:rPr>
          <w:i/>
          <w:iCs/>
        </w:rPr>
        <w:t xml:space="preserve">enne jäätmete eksportimist sihtriigis asuvat jäätmekäitluskohta. </w:t>
      </w:r>
      <w:r>
        <w:rPr>
          <w:i/>
          <w:iCs/>
          <w:u w:val="single"/>
        </w:rPr>
        <w:t xml:space="preserve">Auditi </w:t>
      </w:r>
      <w:r>
        <w:rPr>
          <w:i/>
          <w:iCs/>
        </w:rPr>
        <w:t>eesmärk on kontrollida, kas käitluskoht vastab määruses sätestatud keskkonnahoidliku käitlemise nõuetele."</w:t>
      </w:r>
    </w:p>
  </w:comment>
  <w:comment w:id="17" w:author="Kristel Soodla - JUSTDIGI" w:date="2026-08-26T17:53:00Z" w:initials="KS">
    <w:p w14:paraId="1DFB76CA" w14:textId="77777777" w:rsidR="00790CCC" w:rsidRDefault="00790CCC" w:rsidP="00790CCC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>
        <w:t>Palume kaaluda, kas väljend „määruses (EL) nimetatud jäätmeid“ on piisavalt selge või oleks võimalik täpsemalt kirjeldada.</w:t>
      </w:r>
    </w:p>
  </w:comment>
  <w:comment w:id="19" w:author="Kristel Soodla - JUSTDIGI" w:date="2026-08-25T15:00:00Z" w:initials="KS">
    <w:p w14:paraId="5F968F9D" w14:textId="77777777" w:rsidR="00345C7D" w:rsidRDefault="000737BB" w:rsidP="00345C7D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 w:rsidR="00345C7D">
        <w:t>Juhime tähelepanu, et lõikes 1 ei ole nimetatud andmeid ja dokumente, vaid on viidatud määruse (EL) 2024/1157 artikli 27 lõikes 1 nimetatud andmetele ja dokumentidele. Palume kontrollida, kas lõike 2 sõnastus on selles osas piisavalt täpne.</w:t>
      </w:r>
    </w:p>
  </w:comment>
  <w:comment w:id="20" w:author="Kristel Soodla - JUSTDIGI" w:date="2026-08-26T15:10:00Z" w:initials="KS">
    <w:p w14:paraId="6F36A75A" w14:textId="77777777" w:rsidR="001D3388" w:rsidRDefault="001D3388" w:rsidP="001D3388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>
        <w:t>Palume kontrollida üle ja ühtlustada SK-ga. SK-s on märgitud § 1 punkt 1.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086617C" w15:done="0"/>
  <w15:commentEx w15:paraId="420CA6A7" w15:done="0"/>
  <w15:commentEx w15:paraId="78F477F7" w15:done="0"/>
  <w15:commentEx w15:paraId="51EE10FB" w15:done="0"/>
  <w15:commentEx w15:paraId="1DFB76CA" w15:done="0"/>
  <w15:commentEx w15:paraId="5F968F9D" w15:done="0"/>
  <w15:commentEx w15:paraId="6F36A75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8127D15" w16cex:dateUtc="2026-08-25T12:17:00Z"/>
  <w16cex:commentExtensible w16cex:durableId="26188ACF" w16cex:dateUtc="2026-08-25T11:42:00Z"/>
  <w16cex:commentExtensible w16cex:durableId="7AF296EE" w16cex:dateUtc="2026-08-25T11:45:00Z"/>
  <w16cex:commentExtensible w16cex:durableId="2F4DE8FA" w16cex:dateUtc="2026-08-26T11:57:00Z"/>
  <w16cex:commentExtensible w16cex:durableId="1509F50B" w16cex:dateUtc="2026-08-26T14:53:00Z"/>
  <w16cex:commentExtensible w16cex:durableId="35A48128" w16cex:dateUtc="2026-08-25T12:00:00Z"/>
  <w16cex:commentExtensible w16cex:durableId="28DC91F8" w16cex:dateUtc="2026-08-26T12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86617C" w16cid:durableId="18127D15"/>
  <w16cid:commentId w16cid:paraId="420CA6A7" w16cid:durableId="26188ACF"/>
  <w16cid:commentId w16cid:paraId="78F477F7" w16cid:durableId="7AF296EE"/>
  <w16cid:commentId w16cid:paraId="51EE10FB" w16cid:durableId="2F4DE8FA"/>
  <w16cid:commentId w16cid:paraId="1DFB76CA" w16cid:durableId="1509F50B"/>
  <w16cid:commentId w16cid:paraId="5F968F9D" w16cid:durableId="35A48128"/>
  <w16cid:commentId w16cid:paraId="6F36A75A" w16cid:durableId="28DC91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93908" w14:textId="77777777" w:rsidR="00DC5C2B" w:rsidRDefault="00DC5C2B" w:rsidP="00E32932">
      <w:pPr>
        <w:spacing w:after="0" w:line="240" w:lineRule="auto"/>
      </w:pPr>
      <w:r>
        <w:separator/>
      </w:r>
    </w:p>
  </w:endnote>
  <w:endnote w:type="continuationSeparator" w:id="0">
    <w:p w14:paraId="06B9D362" w14:textId="77777777" w:rsidR="00DC5C2B" w:rsidRDefault="00DC5C2B" w:rsidP="00E3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6782021"/>
      <w:docPartObj>
        <w:docPartGallery w:val="Page Numbers (Bottom of Page)"/>
        <w:docPartUnique/>
      </w:docPartObj>
    </w:sdtPr>
    <w:sdtEndPr/>
    <w:sdtContent>
      <w:p w14:paraId="2461FD02" w14:textId="3BD74945" w:rsidR="008923D7" w:rsidRDefault="008923D7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C45669" w14:textId="77777777" w:rsidR="008923D7" w:rsidRDefault="008923D7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2F91C" w14:textId="77777777" w:rsidR="00DC5C2B" w:rsidRDefault="00DC5C2B" w:rsidP="00E32932">
      <w:pPr>
        <w:spacing w:after="0" w:line="240" w:lineRule="auto"/>
      </w:pPr>
      <w:r>
        <w:separator/>
      </w:r>
    </w:p>
  </w:footnote>
  <w:footnote w:type="continuationSeparator" w:id="0">
    <w:p w14:paraId="45E0B5F0" w14:textId="77777777" w:rsidR="00DC5C2B" w:rsidRDefault="00DC5C2B" w:rsidP="00E32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F205A"/>
    <w:multiLevelType w:val="hybridMultilevel"/>
    <w:tmpl w:val="A4A83462"/>
    <w:lvl w:ilvl="0" w:tplc="DEF29E48">
      <w:start w:val="1"/>
      <w:numFmt w:val="decimal"/>
      <w:lvlText w:val="(%1)"/>
      <w:lvlJc w:val="left"/>
      <w:pPr>
        <w:ind w:left="1020" w:hanging="6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526F3"/>
    <w:multiLevelType w:val="hybridMultilevel"/>
    <w:tmpl w:val="1DFCBF4C"/>
    <w:lvl w:ilvl="0" w:tplc="7A22C7F0">
      <w:start w:val="1"/>
      <w:numFmt w:val="decimal"/>
      <w:lvlText w:val="(%1)"/>
      <w:lvlJc w:val="left"/>
      <w:pPr>
        <w:ind w:left="720" w:hanging="360"/>
      </w:pPr>
    </w:lvl>
    <w:lvl w:ilvl="1" w:tplc="DF86BFB6">
      <w:start w:val="1"/>
      <w:numFmt w:val="lowerLetter"/>
      <w:lvlText w:val="%2."/>
      <w:lvlJc w:val="left"/>
      <w:pPr>
        <w:ind w:left="1440" w:hanging="360"/>
      </w:pPr>
    </w:lvl>
    <w:lvl w:ilvl="2" w:tplc="3EF21E58">
      <w:start w:val="1"/>
      <w:numFmt w:val="lowerRoman"/>
      <w:lvlText w:val="%3."/>
      <w:lvlJc w:val="right"/>
      <w:pPr>
        <w:ind w:left="2160" w:hanging="180"/>
      </w:pPr>
    </w:lvl>
    <w:lvl w:ilvl="3" w:tplc="63D8F622">
      <w:start w:val="1"/>
      <w:numFmt w:val="decimal"/>
      <w:lvlText w:val="%4."/>
      <w:lvlJc w:val="left"/>
      <w:pPr>
        <w:ind w:left="2880" w:hanging="360"/>
      </w:pPr>
    </w:lvl>
    <w:lvl w:ilvl="4" w:tplc="339E86F8">
      <w:start w:val="1"/>
      <w:numFmt w:val="lowerLetter"/>
      <w:lvlText w:val="%5."/>
      <w:lvlJc w:val="left"/>
      <w:pPr>
        <w:ind w:left="3600" w:hanging="360"/>
      </w:pPr>
    </w:lvl>
    <w:lvl w:ilvl="5" w:tplc="5D0896B0">
      <w:start w:val="1"/>
      <w:numFmt w:val="lowerRoman"/>
      <w:lvlText w:val="%6."/>
      <w:lvlJc w:val="right"/>
      <w:pPr>
        <w:ind w:left="4320" w:hanging="180"/>
      </w:pPr>
    </w:lvl>
    <w:lvl w:ilvl="6" w:tplc="5D3E881A">
      <w:start w:val="1"/>
      <w:numFmt w:val="decimal"/>
      <w:lvlText w:val="%7."/>
      <w:lvlJc w:val="left"/>
      <w:pPr>
        <w:ind w:left="5040" w:hanging="360"/>
      </w:pPr>
    </w:lvl>
    <w:lvl w:ilvl="7" w:tplc="D0BC6C84">
      <w:start w:val="1"/>
      <w:numFmt w:val="lowerLetter"/>
      <w:lvlText w:val="%8."/>
      <w:lvlJc w:val="left"/>
      <w:pPr>
        <w:ind w:left="5760" w:hanging="360"/>
      </w:pPr>
    </w:lvl>
    <w:lvl w:ilvl="8" w:tplc="92D0AB98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136245">
    <w:abstractNumId w:val="1"/>
  </w:num>
  <w:num w:numId="2" w16cid:durableId="210857935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istel Soodla - JUSTDIGI">
    <w15:presenceInfo w15:providerId="AD" w15:userId="S::kristel.soodla@justdigi.ee::10fe1919-c169-4578-883d-abac1a89e7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41"/>
    <w:rsid w:val="0000051A"/>
    <w:rsid w:val="00014E93"/>
    <w:rsid w:val="00015B8F"/>
    <w:rsid w:val="00017507"/>
    <w:rsid w:val="000227CC"/>
    <w:rsid w:val="000737BB"/>
    <w:rsid w:val="000A4519"/>
    <w:rsid w:val="000B1F7A"/>
    <w:rsid w:val="000C649E"/>
    <w:rsid w:val="000C6AF5"/>
    <w:rsid w:val="000F2152"/>
    <w:rsid w:val="000F3CB5"/>
    <w:rsid w:val="000F771A"/>
    <w:rsid w:val="001223FA"/>
    <w:rsid w:val="00132D97"/>
    <w:rsid w:val="001749EB"/>
    <w:rsid w:val="001D3388"/>
    <w:rsid w:val="001D3C77"/>
    <w:rsid w:val="001F225E"/>
    <w:rsid w:val="002033B9"/>
    <w:rsid w:val="002036F1"/>
    <w:rsid w:val="0021647F"/>
    <w:rsid w:val="00231A2F"/>
    <w:rsid w:val="0024613E"/>
    <w:rsid w:val="0024759A"/>
    <w:rsid w:val="00255E41"/>
    <w:rsid w:val="00293A03"/>
    <w:rsid w:val="002D07C7"/>
    <w:rsid w:val="002F5548"/>
    <w:rsid w:val="002F75FD"/>
    <w:rsid w:val="002F785F"/>
    <w:rsid w:val="00310188"/>
    <w:rsid w:val="00313915"/>
    <w:rsid w:val="00313F45"/>
    <w:rsid w:val="00345C7D"/>
    <w:rsid w:val="00373639"/>
    <w:rsid w:val="00384AB0"/>
    <w:rsid w:val="00384B0A"/>
    <w:rsid w:val="003A102A"/>
    <w:rsid w:val="003E298C"/>
    <w:rsid w:val="003F7F09"/>
    <w:rsid w:val="004016F0"/>
    <w:rsid w:val="0040556F"/>
    <w:rsid w:val="00410746"/>
    <w:rsid w:val="004276A5"/>
    <w:rsid w:val="00430F23"/>
    <w:rsid w:val="0044643A"/>
    <w:rsid w:val="00450AE4"/>
    <w:rsid w:val="004809A7"/>
    <w:rsid w:val="004B590F"/>
    <w:rsid w:val="004D7B56"/>
    <w:rsid w:val="004E1301"/>
    <w:rsid w:val="004E6D78"/>
    <w:rsid w:val="00517225"/>
    <w:rsid w:val="005252DE"/>
    <w:rsid w:val="00533F4A"/>
    <w:rsid w:val="00543242"/>
    <w:rsid w:val="00564E55"/>
    <w:rsid w:val="00583AE5"/>
    <w:rsid w:val="005A5D1A"/>
    <w:rsid w:val="005B6A70"/>
    <w:rsid w:val="005B7240"/>
    <w:rsid w:val="005C45DD"/>
    <w:rsid w:val="005D1518"/>
    <w:rsid w:val="005F01D2"/>
    <w:rsid w:val="005F3FB7"/>
    <w:rsid w:val="00616007"/>
    <w:rsid w:val="006220B6"/>
    <w:rsid w:val="00634D9D"/>
    <w:rsid w:val="00637DF9"/>
    <w:rsid w:val="00640C41"/>
    <w:rsid w:val="006437EC"/>
    <w:rsid w:val="00657F71"/>
    <w:rsid w:val="00660FDB"/>
    <w:rsid w:val="006A57FD"/>
    <w:rsid w:val="006D265B"/>
    <w:rsid w:val="00702B8F"/>
    <w:rsid w:val="00731BDD"/>
    <w:rsid w:val="00746CBF"/>
    <w:rsid w:val="007526BD"/>
    <w:rsid w:val="00771247"/>
    <w:rsid w:val="00790CCC"/>
    <w:rsid w:val="007B105C"/>
    <w:rsid w:val="007B7EC4"/>
    <w:rsid w:val="007D67F8"/>
    <w:rsid w:val="007F2FE9"/>
    <w:rsid w:val="007F37A0"/>
    <w:rsid w:val="00804354"/>
    <w:rsid w:val="008155A7"/>
    <w:rsid w:val="00825853"/>
    <w:rsid w:val="00835EFE"/>
    <w:rsid w:val="00844899"/>
    <w:rsid w:val="008672DC"/>
    <w:rsid w:val="00875637"/>
    <w:rsid w:val="008853B9"/>
    <w:rsid w:val="008923D7"/>
    <w:rsid w:val="008A65BF"/>
    <w:rsid w:val="008A6DE2"/>
    <w:rsid w:val="008C1309"/>
    <w:rsid w:val="00904DC3"/>
    <w:rsid w:val="009530E5"/>
    <w:rsid w:val="00962668"/>
    <w:rsid w:val="00973CE8"/>
    <w:rsid w:val="009A3B10"/>
    <w:rsid w:val="009B0C02"/>
    <w:rsid w:val="009B2FF8"/>
    <w:rsid w:val="009C3AB6"/>
    <w:rsid w:val="009C6483"/>
    <w:rsid w:val="009D3F4D"/>
    <w:rsid w:val="00A15A70"/>
    <w:rsid w:val="00A245EA"/>
    <w:rsid w:val="00A367FA"/>
    <w:rsid w:val="00A4250F"/>
    <w:rsid w:val="00A66A66"/>
    <w:rsid w:val="00A7746D"/>
    <w:rsid w:val="00AF42AC"/>
    <w:rsid w:val="00B107FB"/>
    <w:rsid w:val="00B44523"/>
    <w:rsid w:val="00B5186F"/>
    <w:rsid w:val="00B63453"/>
    <w:rsid w:val="00B84655"/>
    <w:rsid w:val="00B85345"/>
    <w:rsid w:val="00BA0F96"/>
    <w:rsid w:val="00BD007E"/>
    <w:rsid w:val="00BD0AB5"/>
    <w:rsid w:val="00BD4C05"/>
    <w:rsid w:val="00BE56BB"/>
    <w:rsid w:val="00BF1249"/>
    <w:rsid w:val="00BF7BA5"/>
    <w:rsid w:val="00C17C16"/>
    <w:rsid w:val="00C62720"/>
    <w:rsid w:val="00C72B15"/>
    <w:rsid w:val="00C8356D"/>
    <w:rsid w:val="00CA3743"/>
    <w:rsid w:val="00CA4DF8"/>
    <w:rsid w:val="00CA53ED"/>
    <w:rsid w:val="00CC6F29"/>
    <w:rsid w:val="00CF2A5A"/>
    <w:rsid w:val="00CF4F60"/>
    <w:rsid w:val="00D3181B"/>
    <w:rsid w:val="00D332EE"/>
    <w:rsid w:val="00D36A52"/>
    <w:rsid w:val="00D81797"/>
    <w:rsid w:val="00D82730"/>
    <w:rsid w:val="00D85BB0"/>
    <w:rsid w:val="00DA0358"/>
    <w:rsid w:val="00DB0F34"/>
    <w:rsid w:val="00DB524D"/>
    <w:rsid w:val="00DC023C"/>
    <w:rsid w:val="00DC5C2B"/>
    <w:rsid w:val="00DF3DEC"/>
    <w:rsid w:val="00E115D0"/>
    <w:rsid w:val="00E11FF2"/>
    <w:rsid w:val="00E13CFB"/>
    <w:rsid w:val="00E242AC"/>
    <w:rsid w:val="00E26BE9"/>
    <w:rsid w:val="00E32932"/>
    <w:rsid w:val="00E40378"/>
    <w:rsid w:val="00E519D4"/>
    <w:rsid w:val="00E9069F"/>
    <w:rsid w:val="00E950C2"/>
    <w:rsid w:val="00E97EF0"/>
    <w:rsid w:val="00ED3A30"/>
    <w:rsid w:val="00EE63BF"/>
    <w:rsid w:val="00F05158"/>
    <w:rsid w:val="00F2121F"/>
    <w:rsid w:val="00F276BC"/>
    <w:rsid w:val="00F3435C"/>
    <w:rsid w:val="00F54444"/>
    <w:rsid w:val="00F5641B"/>
    <w:rsid w:val="00F716B1"/>
    <w:rsid w:val="00F755C5"/>
    <w:rsid w:val="00F8013A"/>
    <w:rsid w:val="00F872B8"/>
    <w:rsid w:val="00FB088D"/>
    <w:rsid w:val="00FB71BF"/>
    <w:rsid w:val="00FC218F"/>
    <w:rsid w:val="00FE4D29"/>
    <w:rsid w:val="010D9BF8"/>
    <w:rsid w:val="016FD7B7"/>
    <w:rsid w:val="02269838"/>
    <w:rsid w:val="0250D0DA"/>
    <w:rsid w:val="0274998C"/>
    <w:rsid w:val="02F90D26"/>
    <w:rsid w:val="04B1580F"/>
    <w:rsid w:val="050FD983"/>
    <w:rsid w:val="062AD01D"/>
    <w:rsid w:val="06DB93CA"/>
    <w:rsid w:val="07BCF6FD"/>
    <w:rsid w:val="0809061D"/>
    <w:rsid w:val="09F650C5"/>
    <w:rsid w:val="0B236525"/>
    <w:rsid w:val="0B4AD81A"/>
    <w:rsid w:val="0B912682"/>
    <w:rsid w:val="0BB3EFC9"/>
    <w:rsid w:val="0D195B58"/>
    <w:rsid w:val="0E8DBBAC"/>
    <w:rsid w:val="0E9CF579"/>
    <w:rsid w:val="0F429A5F"/>
    <w:rsid w:val="1048AD69"/>
    <w:rsid w:val="1097ED25"/>
    <w:rsid w:val="1239851D"/>
    <w:rsid w:val="13711582"/>
    <w:rsid w:val="13D34A96"/>
    <w:rsid w:val="13D76034"/>
    <w:rsid w:val="13E6485B"/>
    <w:rsid w:val="13EEC8A2"/>
    <w:rsid w:val="14A297D9"/>
    <w:rsid w:val="15A51AFC"/>
    <w:rsid w:val="15ECF6FE"/>
    <w:rsid w:val="1622F944"/>
    <w:rsid w:val="16E369FB"/>
    <w:rsid w:val="182F44BD"/>
    <w:rsid w:val="19C1C3D0"/>
    <w:rsid w:val="1AB29F52"/>
    <w:rsid w:val="1BF0A7E3"/>
    <w:rsid w:val="1D500E78"/>
    <w:rsid w:val="1D805A7E"/>
    <w:rsid w:val="1D8ED666"/>
    <w:rsid w:val="1F26A08C"/>
    <w:rsid w:val="1FE5871C"/>
    <w:rsid w:val="209456FB"/>
    <w:rsid w:val="20EDF6B1"/>
    <w:rsid w:val="2128FBC6"/>
    <w:rsid w:val="227CE3ED"/>
    <w:rsid w:val="231199DC"/>
    <w:rsid w:val="246949D8"/>
    <w:rsid w:val="24E8369D"/>
    <w:rsid w:val="25A40920"/>
    <w:rsid w:val="25A4B7AE"/>
    <w:rsid w:val="25FD5748"/>
    <w:rsid w:val="268A2FC2"/>
    <w:rsid w:val="26C51434"/>
    <w:rsid w:val="26CA3516"/>
    <w:rsid w:val="26E4DA22"/>
    <w:rsid w:val="271AD2CE"/>
    <w:rsid w:val="272411D6"/>
    <w:rsid w:val="2795831B"/>
    <w:rsid w:val="27BC6444"/>
    <w:rsid w:val="27DBB975"/>
    <w:rsid w:val="27DDACAE"/>
    <w:rsid w:val="28A0A4A6"/>
    <w:rsid w:val="28C65FA2"/>
    <w:rsid w:val="2930825A"/>
    <w:rsid w:val="29932575"/>
    <w:rsid w:val="29D47862"/>
    <w:rsid w:val="2AA5A8CF"/>
    <w:rsid w:val="2AC29629"/>
    <w:rsid w:val="2B1C05B5"/>
    <w:rsid w:val="2BC9FB30"/>
    <w:rsid w:val="2BD8F8B4"/>
    <w:rsid w:val="2C00C202"/>
    <w:rsid w:val="2C2BF6CF"/>
    <w:rsid w:val="2CE7CA38"/>
    <w:rsid w:val="2EECDAEB"/>
    <w:rsid w:val="2F22775A"/>
    <w:rsid w:val="2FB7C5C6"/>
    <w:rsid w:val="3105669A"/>
    <w:rsid w:val="311CEE7B"/>
    <w:rsid w:val="31A551CD"/>
    <w:rsid w:val="3220644F"/>
    <w:rsid w:val="32870896"/>
    <w:rsid w:val="33BFF42E"/>
    <w:rsid w:val="34344CB0"/>
    <w:rsid w:val="36F94C4D"/>
    <w:rsid w:val="36FC9F7A"/>
    <w:rsid w:val="373E33F7"/>
    <w:rsid w:val="37B1A719"/>
    <w:rsid w:val="38A52864"/>
    <w:rsid w:val="39C50AA7"/>
    <w:rsid w:val="3A3BC951"/>
    <w:rsid w:val="3B31B21E"/>
    <w:rsid w:val="3B8F0E46"/>
    <w:rsid w:val="3CB95D5F"/>
    <w:rsid w:val="3D2475D3"/>
    <w:rsid w:val="3D41031D"/>
    <w:rsid w:val="3DBD2BB8"/>
    <w:rsid w:val="3E47C0E7"/>
    <w:rsid w:val="3E6E77E3"/>
    <w:rsid w:val="3F272800"/>
    <w:rsid w:val="3F6128FA"/>
    <w:rsid w:val="4026E1D1"/>
    <w:rsid w:val="413946E5"/>
    <w:rsid w:val="41494FD9"/>
    <w:rsid w:val="42E895D2"/>
    <w:rsid w:val="43076940"/>
    <w:rsid w:val="430F98A5"/>
    <w:rsid w:val="4331CB1D"/>
    <w:rsid w:val="4513A3CB"/>
    <w:rsid w:val="45E43FFB"/>
    <w:rsid w:val="45EF3A72"/>
    <w:rsid w:val="462AE122"/>
    <w:rsid w:val="46ACE2C8"/>
    <w:rsid w:val="48948ABA"/>
    <w:rsid w:val="49376E42"/>
    <w:rsid w:val="49AC272B"/>
    <w:rsid w:val="4A1CB5B7"/>
    <w:rsid w:val="4A542F73"/>
    <w:rsid w:val="4CA2D98C"/>
    <w:rsid w:val="4DD7DD13"/>
    <w:rsid w:val="4DF8B595"/>
    <w:rsid w:val="4E62C30C"/>
    <w:rsid w:val="4F0F6822"/>
    <w:rsid w:val="4FAE336B"/>
    <w:rsid w:val="50A77DDF"/>
    <w:rsid w:val="5154704E"/>
    <w:rsid w:val="51924143"/>
    <w:rsid w:val="51C0406D"/>
    <w:rsid w:val="5294FCDE"/>
    <w:rsid w:val="52EF82D6"/>
    <w:rsid w:val="533FA59B"/>
    <w:rsid w:val="5389F91E"/>
    <w:rsid w:val="548D461A"/>
    <w:rsid w:val="54DCCA7C"/>
    <w:rsid w:val="553C64CE"/>
    <w:rsid w:val="57FCE6DB"/>
    <w:rsid w:val="59FE8777"/>
    <w:rsid w:val="5B7F63E2"/>
    <w:rsid w:val="5BB7C760"/>
    <w:rsid w:val="5BFCAB13"/>
    <w:rsid w:val="5D1B6EDE"/>
    <w:rsid w:val="5D1B76A5"/>
    <w:rsid w:val="5DA18D0E"/>
    <w:rsid w:val="5E071C69"/>
    <w:rsid w:val="5F4713E5"/>
    <w:rsid w:val="5F75F2B0"/>
    <w:rsid w:val="5FB6898E"/>
    <w:rsid w:val="5FDBD4E1"/>
    <w:rsid w:val="607FF8E1"/>
    <w:rsid w:val="622B3E15"/>
    <w:rsid w:val="6275F198"/>
    <w:rsid w:val="631A29C7"/>
    <w:rsid w:val="6378515C"/>
    <w:rsid w:val="63EDB01D"/>
    <w:rsid w:val="66477479"/>
    <w:rsid w:val="66F5A518"/>
    <w:rsid w:val="66F7A77D"/>
    <w:rsid w:val="67599158"/>
    <w:rsid w:val="680F3B81"/>
    <w:rsid w:val="6917A7E3"/>
    <w:rsid w:val="6A75EE06"/>
    <w:rsid w:val="6AEB1DFD"/>
    <w:rsid w:val="6B6A1E1F"/>
    <w:rsid w:val="6BF50EB4"/>
    <w:rsid w:val="6E2369D4"/>
    <w:rsid w:val="6E3892CD"/>
    <w:rsid w:val="6EDE4F2C"/>
    <w:rsid w:val="6F06448B"/>
    <w:rsid w:val="6F9DA324"/>
    <w:rsid w:val="7067CB0C"/>
    <w:rsid w:val="746D159A"/>
    <w:rsid w:val="75220FB9"/>
    <w:rsid w:val="76A025B4"/>
    <w:rsid w:val="76BFFC6F"/>
    <w:rsid w:val="76C570AC"/>
    <w:rsid w:val="78187EF4"/>
    <w:rsid w:val="792D1C5E"/>
    <w:rsid w:val="793DFC52"/>
    <w:rsid w:val="798E1815"/>
    <w:rsid w:val="79DFC303"/>
    <w:rsid w:val="7A50DD65"/>
    <w:rsid w:val="7AE8B541"/>
    <w:rsid w:val="7B8DC47E"/>
    <w:rsid w:val="7D6E8EA5"/>
    <w:rsid w:val="7DE581A3"/>
    <w:rsid w:val="7EA53E53"/>
    <w:rsid w:val="7F5160AE"/>
    <w:rsid w:val="7FC69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33E2"/>
  <w15:chartTrackingRefBased/>
  <w15:docId w15:val="{DA4CDC90-D698-443E-AF61-BBE564D5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40C41"/>
    <w:pPr>
      <w:spacing w:after="16" w:line="24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640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40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40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40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40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40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40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40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40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40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40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40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40C41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40C41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40C41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40C41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40C41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40C41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40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640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40C41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640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40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640C41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40C41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640C41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40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40C41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40C41"/>
    <w:rPr>
      <w:b/>
      <w:bCs/>
      <w:smallCaps/>
      <w:color w:val="0F4761" w:themeColor="accent1" w:themeShade="BF"/>
      <w:spacing w:val="5"/>
    </w:rPr>
  </w:style>
  <w:style w:type="character" w:styleId="Kommentaariviide">
    <w:name w:val="annotation reference"/>
    <w:basedOn w:val="Liguvaikefont"/>
    <w:uiPriority w:val="99"/>
    <w:semiHidden/>
    <w:unhideWhenUsed/>
    <w:rsid w:val="00640C4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640C41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640C41"/>
    <w:rPr>
      <w:rFonts w:ascii="Times New Roman" w:eastAsia="Times New Roman" w:hAnsi="Times New Roman" w:cs="Times New Roman"/>
      <w:color w:val="000000"/>
      <w:kern w:val="0"/>
      <w:sz w:val="20"/>
      <w:szCs w:val="20"/>
      <w:lang w:eastAsia="et-EE"/>
      <w14:ligatures w14:val="none"/>
    </w:rPr>
  </w:style>
  <w:style w:type="character" w:styleId="Tugev">
    <w:name w:val="Strong"/>
    <w:basedOn w:val="Liguvaikefont"/>
    <w:uiPriority w:val="22"/>
    <w:qFormat/>
    <w:rsid w:val="00640C41"/>
    <w:rPr>
      <w:b/>
      <w:bCs/>
    </w:rPr>
  </w:style>
  <w:style w:type="paragraph" w:customStyle="1" w:styleId="muutmisksk">
    <w:name w:val="muutmiskäsk"/>
    <w:basedOn w:val="Normaallaad"/>
    <w:uiPriority w:val="99"/>
    <w:qFormat/>
    <w:rsid w:val="00640C41"/>
    <w:pPr>
      <w:widowControl w:val="0"/>
      <w:autoSpaceDN w:val="0"/>
      <w:adjustRightInd w:val="0"/>
      <w:spacing w:before="240" w:after="0" w:line="240" w:lineRule="auto"/>
      <w:ind w:left="0" w:right="0" w:firstLine="0"/>
    </w:pPr>
    <w:rPr>
      <w:color w:val="auto"/>
      <w:szCs w:val="24"/>
    </w:rPr>
  </w:style>
  <w:style w:type="character" w:customStyle="1" w:styleId="normaltextrun">
    <w:name w:val="normaltextrun"/>
    <w:basedOn w:val="Liguvaikefont"/>
    <w:rsid w:val="00640C41"/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5C45DD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5C45DD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et-EE"/>
      <w14:ligatures w14:val="none"/>
    </w:rPr>
  </w:style>
  <w:style w:type="character" w:styleId="Hperlink">
    <w:name w:val="Hyperlink"/>
    <w:basedOn w:val="Liguvaikefont"/>
    <w:uiPriority w:val="99"/>
    <w:unhideWhenUsed/>
    <w:rPr>
      <w:color w:val="467886" w:themeColor="hyperlink"/>
      <w:u w:val="single"/>
    </w:rPr>
  </w:style>
  <w:style w:type="paragraph" w:styleId="Redaktsioon">
    <w:name w:val="Revision"/>
    <w:hidden/>
    <w:uiPriority w:val="99"/>
    <w:semiHidden/>
    <w:rsid w:val="00D3181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lang w:eastAsia="et-EE"/>
      <w14:ligatures w14:val="none"/>
    </w:rPr>
  </w:style>
  <w:style w:type="paragraph" w:styleId="Pis">
    <w:name w:val="header"/>
    <w:basedOn w:val="Normaallaad"/>
    <w:link w:val="PisMrk"/>
    <w:uiPriority w:val="99"/>
    <w:unhideWhenUsed/>
    <w:rsid w:val="00E3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32932"/>
    <w:rPr>
      <w:rFonts w:ascii="Times New Roman" w:eastAsia="Times New Roman" w:hAnsi="Times New Roman" w:cs="Times New Roman"/>
      <w:color w:val="000000"/>
      <w:kern w:val="0"/>
      <w:sz w:val="24"/>
      <w:lang w:eastAsia="et-EE"/>
      <w14:ligatures w14:val="none"/>
    </w:rPr>
  </w:style>
  <w:style w:type="paragraph" w:styleId="Jalus">
    <w:name w:val="footer"/>
    <w:basedOn w:val="Normaallaad"/>
    <w:link w:val="JalusMrk"/>
    <w:uiPriority w:val="99"/>
    <w:unhideWhenUsed/>
    <w:rsid w:val="00E3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32932"/>
    <w:rPr>
      <w:rFonts w:ascii="Times New Roman" w:eastAsia="Times New Roman" w:hAnsi="Times New Roman" w:cs="Times New Roman"/>
      <w:color w:val="000000"/>
      <w:kern w:val="0"/>
      <w:sz w:val="24"/>
      <w:lang w:eastAsia="et-EE"/>
      <w14:ligatures w14:val="none"/>
    </w:rPr>
  </w:style>
  <w:style w:type="character" w:styleId="Lahendamatamainimine">
    <w:name w:val="Unresolved Mention"/>
    <w:basedOn w:val="Liguvaikefont"/>
    <w:uiPriority w:val="99"/>
    <w:semiHidden/>
    <w:unhideWhenUsed/>
    <w:rsid w:val="00B63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justdigi.ee/sites/default/files/documents/2021-09/Riigikogus%20menetletavate%20eeln%c3%b5ude%20normitehnika%20eeskiri.pdf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93f50e-b80d-400a-80a1-6226c80ebbbb" xsi:nil="true"/>
    <lcf76f155ced4ddcb4097134ff3c332f xmlns="c8ae1d7c-2bd3-44b1-9ec8-2a84712b19e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79B56BAECA84AA24CE2339784D7AE" ma:contentTypeVersion="13" ma:contentTypeDescription="Create a new document." ma:contentTypeScope="" ma:versionID="2244e8f1a4ab10c81a29a76654b4211f">
  <xsd:schema xmlns:xsd="http://www.w3.org/2001/XMLSchema" xmlns:xs="http://www.w3.org/2001/XMLSchema" xmlns:p="http://schemas.microsoft.com/office/2006/metadata/properties" xmlns:ns2="c8ae1d7c-2bd3-44b1-9ec8-2a84712b19ec" xmlns:ns3="e293f50e-b80d-400a-80a1-6226c80ebbbb" targetNamespace="http://schemas.microsoft.com/office/2006/metadata/properties" ma:root="true" ma:fieldsID="2fe41b861918e6a5662e8cbedc626da3" ns2:_="" ns3:_="">
    <xsd:import namespace="c8ae1d7c-2bd3-44b1-9ec8-2a84712b19ec"/>
    <xsd:import namespace="e293f50e-b80d-400a-80a1-6226c80eb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1d7c-2bd3-44b1-9ec8-2a84712b1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3f50e-b80d-400a-80a1-6226c80ebbb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ac19ad-e708-4eb4-b683-f81515613e9c}" ma:internalName="TaxCatchAll" ma:showField="CatchAllData" ma:web="e293f50e-b80d-400a-80a1-6226c80eb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82225D-6745-4CE5-9760-3E1904F7014D}">
  <ds:schemaRefs>
    <ds:schemaRef ds:uri="http://schemas.microsoft.com/office/2006/metadata/properties"/>
    <ds:schemaRef ds:uri="http://schemas.microsoft.com/office/infopath/2007/PartnerControls"/>
    <ds:schemaRef ds:uri="e293f50e-b80d-400a-80a1-6226c80ebbbb"/>
    <ds:schemaRef ds:uri="c8ae1d7c-2bd3-44b1-9ec8-2a84712b19ec"/>
  </ds:schemaRefs>
</ds:datastoreItem>
</file>

<file path=customXml/itemProps2.xml><?xml version="1.0" encoding="utf-8"?>
<ds:datastoreItem xmlns:ds="http://schemas.openxmlformats.org/officeDocument/2006/customXml" ds:itemID="{72EB4F08-F20B-4A34-9AC6-AC630BD3B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e1d7c-2bd3-44b1-9ec8-2a84712b19ec"/>
    <ds:schemaRef ds:uri="e293f50e-b80d-400a-80a1-6226c80eb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064AEC-206E-437D-8ADD-E4B92E4192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3</Pages>
  <Words>659</Words>
  <Characters>5174</Characters>
  <Application>Microsoft Office Word</Application>
  <DocSecurity>0</DocSecurity>
  <Lines>92</Lines>
  <Paragraphs>21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Eelnõu</vt:lpstr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1 - Eelnõu</dc:title>
  <dc:subject/>
  <dc:creator>Piret Otsason</dc:creator>
  <dc:description/>
  <cp:lastModifiedBy>Kristel Soodla - JUSTDIGI</cp:lastModifiedBy>
  <cp:revision>62</cp:revision>
  <dcterms:created xsi:type="dcterms:W3CDTF">2026-07-06T14:17:00Z</dcterms:created>
  <dcterms:modified xsi:type="dcterms:W3CDTF">2026-08-26T16:47:00Z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0x0101003E579B56BAECA84AA24CE2339784D7AE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2026-07-06T14:17:18Z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8fe098d2-428d-4bd4-9803-7195fe96f0e2</vt:lpwstr>
  </property>
  <property fmtid="{D5CDD505-2E9C-101B-9397-08002B2CF9AE}" pid="9" name="MSIP_Label_defa4170-0d19-0005-0004-bc88714345d2_ActionId">
    <vt:lpwstr>64f5af43-60ad-4650-b5a1-f8910c17d68d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  <property fmtid="{D5CDD505-2E9C-101B-9397-08002B2CF9AE}" pid="12" name="docLang">
    <vt:lpwstr>et</vt:lpwstr>
  </property>
</Properties>
</file>